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tl/>
        </w:rPr>
        <w:id w:val="974780017"/>
        <w:docPartObj>
          <w:docPartGallery w:val="Cover Pages"/>
          <w:docPartUnique/>
        </w:docPartObj>
      </w:sdtPr>
      <w:sdtEndPr>
        <w:rPr>
          <w:rtl w:val="0"/>
          <w:lang w:eastAsia="en-US"/>
        </w:rPr>
      </w:sdtEndPr>
      <w:sdtContent>
        <w:p w:rsidR="006456C4" w:rsidRDefault="006456C4"/>
        <w:p w:rsidR="006456C4" w:rsidRDefault="00483373">
          <w:r>
            <w:rPr>
              <w:noProof/>
              <w:lang w:bidi="ar-SA"/>
            </w:rPr>
            <w:pict>
              <v:rect id="_x0000_s1027" style="position:absolute;left:0;text-align:left;margin-left:0;margin-top:0;width:595.35pt;height:841.95pt;flip:x;z-index:-251658752;mso-width-percent:1000;mso-height-percent:1000;mso-position-horizontal:center;mso-position-horizontal-relative:page;mso-position-vertical:center;mso-position-vertical-relative:page;mso-width-percent:1000;mso-height-percent:1000" o:allowincell="f" stroked="f">
                <v:textbox style="mso-next-textbox:#_x0000_s1027">
                  <w:txbxContent>
                    <w:p w:rsidR="00E853A7" w:rsidRDefault="00E853A7">
                      <w:pP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96"/>
                          <w:szCs w:val="9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  <w:rtl/>
                          <w:lang w:val="he-IL"/>
                        </w:rPr>
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  <w:u w:val="single"/>
                          <w:rtl/>
                          <w:lang w:val="he-IL"/>
                        </w:rPr>
                        <w:t>xcvbnmqwertyuiopasdfghjklzxcvbnmqw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  <w:rtl/>
                          <w:lang w:val="he-IL"/>
                        </w:rPr>
                        <w:t>ertyuiopasdfghjklzxcvbnm</w:t>
                      </w:r>
                    </w:p>
                  </w:txbxContent>
                </v:textbox>
                <w10:wrap anchorx="page" anchory="page"/>
              </v:rect>
            </w:pict>
          </w:r>
        </w:p>
        <w:p w:rsidR="006456C4" w:rsidRDefault="006456C4"/>
        <w:tbl>
          <w:tblPr>
            <w:bidiVisual/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/>
          </w:tblPr>
          <w:tblGrid>
            <w:gridCol w:w="7053"/>
          </w:tblGrid>
          <w:tr w:rsidR="006456C4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ajorHAnsi" w:eastAsiaTheme="majorEastAsia" w:hAnsiTheme="majorHAnsi" w:cstheme="majorBidi"/>
                    <w:sz w:val="40"/>
                    <w:szCs w:val="40"/>
                    <w:rtl/>
                  </w:rPr>
                  <w:alias w:val="כותרת"/>
                  <w:id w:val="13783212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6456C4" w:rsidRDefault="00775DC2" w:rsidP="00ED3601">
                    <w:pPr>
                      <w:pStyle w:val="ae"/>
                      <w:jc w:val="center"/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</w:pPr>
                    <w:r>
                      <w:rPr>
                        <w:rFonts w:asciiTheme="majorHAnsi" w:eastAsiaTheme="majorEastAsia" w:hAnsiTheme="majorHAnsi" w:cstheme="majorBidi" w:hint="cs"/>
                        <w:sz w:val="40"/>
                        <w:szCs w:val="40"/>
                        <w:rtl/>
                      </w:rPr>
                      <w:t>מכרז מספר: 16/12</w:t>
                    </w:r>
                  </w:p>
                </w:sdtContent>
              </w:sdt>
              <w:p w:rsidR="006456C4" w:rsidRDefault="006456C4">
                <w:pPr>
                  <w:pStyle w:val="ae"/>
                  <w:jc w:val="center"/>
                </w:pPr>
              </w:p>
              <w:sdt>
                <w:sdtPr>
                  <w:rPr>
                    <w:rFonts w:asciiTheme="majorHAnsi" w:eastAsiaTheme="majorEastAsia" w:hAnsiTheme="majorHAnsi" w:cstheme="majorBidi"/>
                    <w:sz w:val="32"/>
                    <w:szCs w:val="32"/>
                    <w:rtl/>
                  </w:rPr>
                  <w:alias w:val="כותרת משנה"/>
                  <w:id w:val="13783219"/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Content>
                  <w:p w:rsidR="006456C4" w:rsidRDefault="006456C4" w:rsidP="006456C4">
                    <w:pPr>
                      <w:pStyle w:val="ae"/>
                      <w:jc w:val="center"/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</w:pPr>
                    <w:r>
                      <w:rPr>
                        <w:rFonts w:asciiTheme="majorHAnsi" w:eastAsiaTheme="majorEastAsia" w:hAnsiTheme="majorHAnsi" w:cstheme="majorBidi" w:hint="cs"/>
                        <w:sz w:val="32"/>
                        <w:szCs w:val="32"/>
                        <w:rtl/>
                      </w:rPr>
                      <w:t>למתן שירותי פתיחה, גרירה, העברה ואחסון רכבים</w:t>
                    </w:r>
                  </w:p>
                </w:sdtContent>
              </w:sdt>
              <w:p w:rsidR="006456C4" w:rsidRDefault="006456C4">
                <w:pPr>
                  <w:pStyle w:val="ae"/>
                  <w:jc w:val="center"/>
                </w:pPr>
              </w:p>
              <w:p w:rsidR="006456C4" w:rsidRDefault="006456C4">
                <w:pPr>
                  <w:pStyle w:val="ae"/>
                  <w:jc w:val="center"/>
                </w:pPr>
              </w:p>
              <w:p w:rsidR="006456C4" w:rsidRDefault="006456C4" w:rsidP="006456C4">
                <w:pPr>
                  <w:pStyle w:val="ae"/>
                  <w:jc w:val="center"/>
                </w:pPr>
              </w:p>
            </w:tc>
          </w:tr>
        </w:tbl>
        <w:p w:rsidR="006456C4" w:rsidRDefault="006456C4"/>
        <w:p w:rsidR="006456C4" w:rsidRDefault="006456C4">
          <w:pPr>
            <w:bidi w:val="0"/>
            <w:spacing w:before="0"/>
            <w:rPr>
              <w:rtl/>
              <w:lang w:eastAsia="en-US"/>
            </w:rPr>
          </w:pPr>
          <w:r>
            <w:rPr>
              <w:rtl/>
            </w:rPr>
            <w:br w:type="page"/>
          </w:r>
        </w:p>
      </w:sdtContent>
    </w:sdt>
    <w:p w:rsidR="009A3725" w:rsidRPr="00503ADC" w:rsidRDefault="009A3725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</w:pP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</w:pPr>
    </w:p>
    <w:p w:rsidR="00C43BDC" w:rsidRPr="00503ADC" w:rsidRDefault="00C43BDC" w:rsidP="00503ADC">
      <w:pPr>
        <w:jc w:val="center"/>
        <w:rPr>
          <w:sz w:val="32"/>
          <w:szCs w:val="32"/>
        </w:rPr>
      </w:pPr>
      <w:r w:rsidRPr="00503ADC">
        <w:rPr>
          <w:rFonts w:hint="eastAsia"/>
          <w:sz w:val="32"/>
          <w:szCs w:val="32"/>
          <w:rtl/>
        </w:rPr>
        <w:t>מינהל</w:t>
      </w:r>
      <w:r w:rsidRPr="00503ADC">
        <w:rPr>
          <w:sz w:val="32"/>
          <w:szCs w:val="32"/>
          <w:rtl/>
        </w:rPr>
        <w:t xml:space="preserve"> מקרקעי ישראל</w:t>
      </w:r>
    </w:p>
    <w:p w:rsidR="00FA17D9" w:rsidRPr="00503ADC" w:rsidRDefault="00FA17D9" w:rsidP="009B1C0C">
      <w:pPr>
        <w:ind w:left="26"/>
        <w:jc w:val="center"/>
        <w:rPr>
          <w:b/>
          <w:bCs/>
          <w:sz w:val="32"/>
          <w:szCs w:val="32"/>
          <w:rtl/>
        </w:rPr>
      </w:pPr>
      <w:r w:rsidRPr="00503ADC">
        <w:rPr>
          <w:rFonts w:hint="eastAsia"/>
          <w:b/>
          <w:bCs/>
          <w:sz w:val="32"/>
          <w:szCs w:val="32"/>
          <w:rtl/>
        </w:rPr>
        <w:t>מכרז</w:t>
      </w:r>
      <w:r w:rsidRPr="00503ADC">
        <w:rPr>
          <w:b/>
          <w:bCs/>
          <w:sz w:val="32"/>
          <w:szCs w:val="32"/>
          <w:rtl/>
        </w:rPr>
        <w:t xml:space="preserve"> מס' </w:t>
      </w:r>
      <w:r w:rsidR="009B1C0C">
        <w:rPr>
          <w:rFonts w:hint="cs"/>
          <w:b/>
          <w:bCs/>
          <w:sz w:val="32"/>
          <w:szCs w:val="32"/>
          <w:rtl/>
        </w:rPr>
        <w:t>16/12</w:t>
      </w:r>
    </w:p>
    <w:p w:rsidR="00C43BDC" w:rsidRPr="00503ADC" w:rsidRDefault="00C43BDC" w:rsidP="00503ADC">
      <w:pPr>
        <w:ind w:left="26"/>
        <w:jc w:val="center"/>
        <w:rPr>
          <w:b/>
          <w:bCs/>
          <w:sz w:val="32"/>
          <w:szCs w:val="32"/>
          <w:rtl/>
        </w:rPr>
      </w:pPr>
      <w:r w:rsidRPr="00503ADC">
        <w:rPr>
          <w:rFonts w:hint="eastAsia"/>
          <w:b/>
          <w:bCs/>
          <w:sz w:val="32"/>
          <w:szCs w:val="32"/>
          <w:u w:val="single"/>
          <w:rtl/>
        </w:rPr>
        <w:t>למתן</w:t>
      </w:r>
      <w:r w:rsidRPr="00503ADC">
        <w:rPr>
          <w:b/>
          <w:bCs/>
          <w:sz w:val="32"/>
          <w:szCs w:val="32"/>
          <w:u w:val="single"/>
          <w:rtl/>
        </w:rPr>
        <w:t xml:space="preserve"> שרותי פתיחה</w:t>
      </w:r>
      <w:r w:rsidR="00FA17D9" w:rsidRPr="00503ADC">
        <w:rPr>
          <w:rFonts w:hint="cs"/>
          <w:b/>
          <w:bCs/>
          <w:sz w:val="32"/>
          <w:szCs w:val="32"/>
          <w:u w:val="single"/>
          <w:rtl/>
        </w:rPr>
        <w:t>,</w:t>
      </w:r>
      <w:r w:rsidRPr="00503ADC">
        <w:rPr>
          <w:b/>
          <w:bCs/>
          <w:sz w:val="32"/>
          <w:szCs w:val="32"/>
          <w:u w:val="single"/>
          <w:rtl/>
        </w:rPr>
        <w:t xml:space="preserve"> גרירה</w:t>
      </w:r>
      <w:r w:rsidR="009A3725">
        <w:rPr>
          <w:rFonts w:hint="cs"/>
          <w:b/>
          <w:bCs/>
          <w:sz w:val="32"/>
          <w:szCs w:val="32"/>
          <w:u w:val="single"/>
          <w:rtl/>
        </w:rPr>
        <w:t>, העברה</w:t>
      </w:r>
      <w:r w:rsidRPr="00503ADC">
        <w:rPr>
          <w:b/>
          <w:bCs/>
          <w:sz w:val="32"/>
          <w:szCs w:val="32"/>
          <w:u w:val="single"/>
          <w:rtl/>
        </w:rPr>
        <w:t xml:space="preserve"> </w:t>
      </w:r>
      <w:r w:rsidRPr="00503ADC">
        <w:rPr>
          <w:rFonts w:hint="eastAsia"/>
          <w:b/>
          <w:bCs/>
          <w:sz w:val="32"/>
          <w:szCs w:val="32"/>
          <w:u w:val="single"/>
          <w:rtl/>
        </w:rPr>
        <w:t>ואחסון</w:t>
      </w:r>
      <w:r w:rsidRPr="00503ADC">
        <w:rPr>
          <w:b/>
          <w:bCs/>
          <w:sz w:val="32"/>
          <w:szCs w:val="32"/>
          <w:u w:val="single"/>
          <w:rtl/>
        </w:rPr>
        <w:t xml:space="preserve"> רכבים</w:t>
      </w:r>
    </w:p>
    <w:p w:rsidR="00C43BDC" w:rsidRPr="00503ADC" w:rsidRDefault="00C43BDC" w:rsidP="003228B1">
      <w:pPr>
        <w:pStyle w:val="1"/>
        <w:tabs>
          <w:tab w:val="clear" w:pos="1987"/>
          <w:tab w:val="num" w:pos="962"/>
          <w:tab w:val="num" w:pos="1562"/>
        </w:tabs>
        <w:ind w:left="1562" w:right="0" w:hanging="1134"/>
        <w:jc w:val="both"/>
      </w:pPr>
      <w:r w:rsidRPr="00503ADC">
        <w:rPr>
          <w:rFonts w:hint="cs"/>
          <w:rtl/>
        </w:rPr>
        <w:t>א.</w:t>
      </w:r>
      <w:r w:rsidRPr="00503ADC">
        <w:rPr>
          <w:rFonts w:hint="cs"/>
          <w:rtl/>
        </w:rPr>
        <w:tab/>
      </w:r>
      <w:r w:rsidR="00E30F27">
        <w:rPr>
          <w:rFonts w:hint="cs"/>
          <w:rtl/>
        </w:rPr>
        <w:t xml:space="preserve">מינהל מקרקעי ישראל </w:t>
      </w:r>
      <w:r w:rsidR="006456C4">
        <w:rPr>
          <w:rFonts w:hint="cs"/>
          <w:rtl/>
        </w:rPr>
        <w:t xml:space="preserve">(להלן: "המינהל") </w:t>
      </w:r>
      <w:r w:rsidR="00E30F27">
        <w:rPr>
          <w:rFonts w:hint="cs"/>
          <w:rtl/>
        </w:rPr>
        <w:t>מזמין</w:t>
      </w:r>
      <w:r w:rsidRPr="00503ADC">
        <w:rPr>
          <w:rFonts w:hint="cs"/>
          <w:rtl/>
        </w:rPr>
        <w:t xml:space="preserve"> </w:t>
      </w:r>
      <w:r w:rsidR="00CB295C">
        <w:rPr>
          <w:rFonts w:hint="cs"/>
          <w:rtl/>
        </w:rPr>
        <w:t xml:space="preserve">בזאת </w:t>
      </w:r>
      <w:r w:rsidRPr="00503ADC">
        <w:rPr>
          <w:rFonts w:hint="cs"/>
          <w:rtl/>
        </w:rPr>
        <w:t xml:space="preserve">להגיש הצעות למכרז זה, הכולל ביצוע </w:t>
      </w:r>
      <w:r w:rsidRPr="00503ADC">
        <w:rPr>
          <w:rtl/>
        </w:rPr>
        <w:t xml:space="preserve">שרותי פתיחה, </w:t>
      </w:r>
      <w:r w:rsidRPr="00503ADC">
        <w:rPr>
          <w:rFonts w:hint="eastAsia"/>
          <w:rtl/>
        </w:rPr>
        <w:t>גרירה</w:t>
      </w:r>
      <w:r w:rsidRPr="00503ADC">
        <w:rPr>
          <w:rtl/>
        </w:rPr>
        <w:t xml:space="preserve">, </w:t>
      </w:r>
      <w:r w:rsidRPr="00503ADC">
        <w:rPr>
          <w:rFonts w:hint="cs"/>
          <w:rtl/>
        </w:rPr>
        <w:t xml:space="preserve"> </w:t>
      </w:r>
      <w:r w:rsidRPr="00503ADC">
        <w:rPr>
          <w:rtl/>
        </w:rPr>
        <w:t>העברה ואחסון רכבים</w:t>
      </w:r>
      <w:r w:rsidR="003228B1">
        <w:rPr>
          <w:rFonts w:hint="cs"/>
          <w:rtl/>
        </w:rPr>
        <w:t xml:space="preserve"> (להלן: "השירותים")</w:t>
      </w:r>
      <w:r w:rsidR="00E375AF" w:rsidRPr="00503ADC">
        <w:rPr>
          <w:rFonts w:hint="cs"/>
          <w:rtl/>
        </w:rPr>
        <w:t>.</w:t>
      </w: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num" w:pos="1562"/>
        </w:tabs>
        <w:ind w:left="962" w:right="0"/>
        <w:jc w:val="both"/>
      </w:pPr>
      <w:r w:rsidRPr="00503ADC">
        <w:rPr>
          <w:rFonts w:hint="cs"/>
          <w:rtl/>
        </w:rPr>
        <w:t>ב.</w:t>
      </w:r>
      <w:r w:rsidRPr="00503ADC">
        <w:rPr>
          <w:rFonts w:hint="cs"/>
          <w:rtl/>
        </w:rPr>
        <w:tab/>
        <w:t>השירותים נדרשים בכל אחד ממחוזות המינהל.</w:t>
      </w:r>
    </w:p>
    <w:p w:rsidR="00FA17D9" w:rsidRPr="00503ADC" w:rsidRDefault="00FA17D9" w:rsidP="00503ADC">
      <w:pPr>
        <w:pStyle w:val="1"/>
        <w:numPr>
          <w:ilvl w:val="0"/>
          <w:numId w:val="0"/>
        </w:numPr>
        <w:ind w:left="1541" w:right="0" w:hanging="579"/>
        <w:jc w:val="both"/>
        <w:rPr>
          <w:rtl/>
        </w:rPr>
      </w:pPr>
      <w:r w:rsidRPr="00503ADC">
        <w:rPr>
          <w:rFonts w:hint="cs"/>
          <w:rtl/>
        </w:rPr>
        <w:t>ג.</w:t>
      </w:r>
      <w:r w:rsidRPr="00503ADC">
        <w:rPr>
          <w:rFonts w:hint="cs"/>
          <w:rtl/>
        </w:rPr>
        <w:tab/>
      </w:r>
      <w:r w:rsidR="00C43BDC" w:rsidRPr="00503ADC">
        <w:rPr>
          <w:rFonts w:hint="cs"/>
          <w:rtl/>
        </w:rPr>
        <w:t xml:space="preserve">רשאים להשתתף במכרז רק </w:t>
      </w:r>
      <w:r w:rsidR="00C43BDC" w:rsidRPr="00503ADC">
        <w:rPr>
          <w:rtl/>
        </w:rPr>
        <w:t>מציעים אשר ביכולתם לבצע את השירותים עפ"</w:t>
      </w:r>
      <w:r w:rsidR="00C43BDC" w:rsidRPr="00503ADC">
        <w:rPr>
          <w:rFonts w:hint="eastAsia"/>
          <w:rtl/>
        </w:rPr>
        <w:t>י</w:t>
      </w:r>
      <w:r w:rsidR="00C43BDC" w:rsidRPr="00503ADC">
        <w:rPr>
          <w:rtl/>
        </w:rPr>
        <w:t xml:space="preserve"> </w:t>
      </w:r>
      <w:r w:rsidR="00C43BDC" w:rsidRPr="00503ADC">
        <w:rPr>
          <w:rFonts w:hint="cs"/>
          <w:rtl/>
        </w:rPr>
        <w:t>דר</w:t>
      </w:r>
      <w:r w:rsidR="00C43BDC" w:rsidRPr="00503ADC">
        <w:rPr>
          <w:rtl/>
        </w:rPr>
        <w:t>ישות המכרז</w:t>
      </w:r>
      <w:r w:rsidR="00C43BDC" w:rsidRPr="00503ADC">
        <w:rPr>
          <w:rFonts w:hint="cs"/>
          <w:rtl/>
        </w:rPr>
        <w:t xml:space="preserve">    ואשר </w:t>
      </w:r>
      <w:r w:rsidRPr="00503ADC">
        <w:rPr>
          <w:rFonts w:hint="cs"/>
          <w:rtl/>
        </w:rPr>
        <w:t>עונים על התנאים הבאים:</w:t>
      </w:r>
    </w:p>
    <w:p w:rsidR="00FA17D9" w:rsidRPr="00503ADC" w:rsidRDefault="00FA17D9" w:rsidP="00503ADC">
      <w:pPr>
        <w:pStyle w:val="1"/>
        <w:numPr>
          <w:ilvl w:val="2"/>
          <w:numId w:val="21"/>
        </w:numPr>
        <w:ind w:right="0"/>
        <w:jc w:val="both"/>
      </w:pPr>
      <w:r w:rsidRPr="00503ADC">
        <w:rPr>
          <w:rFonts w:hint="eastAsia"/>
          <w:rtl/>
        </w:rPr>
        <w:t>למציע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ר</w:t>
      </w:r>
      <w:r w:rsidR="003228B1">
        <w:rPr>
          <w:rFonts w:hint="cs"/>
          <w:rtl/>
        </w:rPr>
        <w:t>י</w:t>
      </w:r>
      <w:r w:rsidRPr="00503ADC">
        <w:rPr>
          <w:rFonts w:hint="eastAsia"/>
          <w:rtl/>
        </w:rPr>
        <w:t>שיון</w:t>
      </w:r>
      <w:r w:rsidRPr="00503ADC">
        <w:rPr>
          <w:rtl/>
        </w:rPr>
        <w:t xml:space="preserve"> בתוקף מטעם משרד התחבורה, אגף רכב ושירותי תחזוקה, למתן שירותי חילוץ וגרירת </w:t>
      </w:r>
      <w:r w:rsidRPr="00503ADC">
        <w:rPr>
          <w:rFonts w:hint="eastAsia"/>
          <w:rtl/>
        </w:rPr>
        <w:t>רכב</w:t>
      </w:r>
      <w:r w:rsidRPr="00503ADC">
        <w:rPr>
          <w:rFonts w:hint="cs"/>
          <w:rtl/>
        </w:rPr>
        <w:t xml:space="preserve"> </w:t>
      </w:r>
      <w:r w:rsidRPr="00503ADC">
        <w:rPr>
          <w:rtl/>
        </w:rPr>
        <w:t xml:space="preserve"> </w:t>
      </w:r>
      <w:r w:rsidRPr="00503ADC">
        <w:rPr>
          <w:rFonts w:hint="cs"/>
          <w:rtl/>
        </w:rPr>
        <w:t>ו</w:t>
      </w:r>
      <w:r w:rsidRPr="00503ADC">
        <w:rPr>
          <w:rFonts w:hint="eastAsia"/>
          <w:rtl/>
        </w:rPr>
        <w:t>ר</w:t>
      </w:r>
      <w:r w:rsidR="003228B1">
        <w:rPr>
          <w:rFonts w:hint="cs"/>
          <w:rtl/>
        </w:rPr>
        <w:t>י</w:t>
      </w:r>
      <w:r w:rsidRPr="00503ADC">
        <w:rPr>
          <w:rFonts w:hint="eastAsia"/>
          <w:rtl/>
        </w:rPr>
        <w:t>שיון</w:t>
      </w:r>
      <w:r w:rsidRPr="00503ADC">
        <w:rPr>
          <w:rtl/>
        </w:rPr>
        <w:t xml:space="preserve"> עסק מהרשות המקומית, לניהול מחסן רכב המתאים לדרישות המכרז.</w:t>
      </w:r>
      <w:r w:rsidRPr="00503ADC">
        <w:rPr>
          <w:rFonts w:hint="cs"/>
          <w:rtl/>
        </w:rPr>
        <w:t xml:space="preserve"> </w:t>
      </w:r>
    </w:p>
    <w:p w:rsidR="00FA17D9" w:rsidRPr="00503ADC" w:rsidRDefault="00FA17D9" w:rsidP="00503ADC">
      <w:pPr>
        <w:pStyle w:val="1"/>
        <w:numPr>
          <w:ilvl w:val="2"/>
          <w:numId w:val="21"/>
        </w:numPr>
        <w:ind w:right="0"/>
        <w:jc w:val="both"/>
      </w:pPr>
      <w:r w:rsidRPr="00503ADC">
        <w:rPr>
          <w:rFonts w:hint="eastAsia"/>
          <w:rtl/>
        </w:rPr>
        <w:t>בבעלות</w:t>
      </w:r>
      <w:r w:rsidRPr="00503ADC">
        <w:rPr>
          <w:rtl/>
        </w:rPr>
        <w:t xml:space="preserve"> המציע (לרבות "</w:t>
      </w:r>
      <w:r w:rsidRPr="00503ADC">
        <w:rPr>
          <w:rFonts w:hint="eastAsia"/>
          <w:rtl/>
        </w:rPr>
        <w:t>ליסינג</w:t>
      </w:r>
      <w:r w:rsidRPr="00503ADC">
        <w:rPr>
          <w:rtl/>
        </w:rPr>
        <w:t xml:space="preserve">") </w:t>
      </w:r>
      <w:r w:rsidRPr="00503ADC">
        <w:rPr>
          <w:rFonts w:hint="cs"/>
          <w:rtl/>
        </w:rPr>
        <w:t xml:space="preserve">לפחות שני </w:t>
      </w:r>
      <w:r w:rsidRPr="00503ADC">
        <w:rPr>
          <w:rtl/>
        </w:rPr>
        <w:t>רכבי גרר לגרירת רכב מעל 3,500 ק"</w:t>
      </w:r>
      <w:r w:rsidRPr="00503ADC">
        <w:rPr>
          <w:rFonts w:hint="eastAsia"/>
          <w:rtl/>
        </w:rPr>
        <w:t>ג</w:t>
      </w:r>
      <w:r w:rsidRPr="00503ADC">
        <w:rPr>
          <w:rFonts w:hint="cs"/>
          <w:rtl/>
        </w:rPr>
        <w:t xml:space="preserve">, ומוביל אחד להובלת טרקטורים, משאיות או ציוד מכני כבד. </w:t>
      </w:r>
    </w:p>
    <w:p w:rsidR="00FA17D9" w:rsidRPr="00503ADC" w:rsidRDefault="00FA17D9" w:rsidP="00503ADC">
      <w:pPr>
        <w:pStyle w:val="1"/>
        <w:numPr>
          <w:ilvl w:val="2"/>
          <w:numId w:val="21"/>
        </w:numPr>
        <w:ind w:right="0"/>
        <w:jc w:val="both"/>
      </w:pPr>
      <w:r w:rsidRPr="00503ADC">
        <w:rPr>
          <w:rFonts w:hint="cs"/>
          <w:rtl/>
        </w:rPr>
        <w:t xml:space="preserve">למציע </w:t>
      </w:r>
      <w:r w:rsidRPr="00503ADC">
        <w:rPr>
          <w:rtl/>
        </w:rPr>
        <w:t xml:space="preserve">יכולת </w:t>
      </w:r>
      <w:r w:rsidRPr="00503ADC">
        <w:rPr>
          <w:rFonts w:hint="eastAsia"/>
          <w:rtl/>
        </w:rPr>
        <w:t>מוכחת</w:t>
      </w:r>
      <w:r w:rsidRPr="00503ADC">
        <w:rPr>
          <w:rtl/>
        </w:rPr>
        <w:t xml:space="preserve"> ל</w:t>
      </w:r>
      <w:r w:rsidRPr="00503ADC">
        <w:rPr>
          <w:rFonts w:hint="cs"/>
          <w:rtl/>
        </w:rPr>
        <w:t>ג</w:t>
      </w:r>
      <w:r w:rsidRPr="00503ADC">
        <w:rPr>
          <w:rtl/>
        </w:rPr>
        <w:t>רור</w:t>
      </w:r>
      <w:r w:rsidRPr="00503ADC">
        <w:rPr>
          <w:rFonts w:hint="cs"/>
          <w:rtl/>
        </w:rPr>
        <w:t xml:space="preserve"> </w:t>
      </w:r>
      <w:r w:rsidRPr="00503ADC">
        <w:rPr>
          <w:rtl/>
        </w:rPr>
        <w:t xml:space="preserve">בו זמנית מאתר אחד, לפחות </w:t>
      </w:r>
      <w:r w:rsidRPr="00503ADC">
        <w:rPr>
          <w:rFonts w:hint="cs"/>
          <w:rtl/>
        </w:rPr>
        <w:t xml:space="preserve">שני רכבים </w:t>
      </w:r>
      <w:r w:rsidRPr="00503ADC">
        <w:rPr>
          <w:rtl/>
        </w:rPr>
        <w:t xml:space="preserve"> כבדים (</w:t>
      </w:r>
      <w:r w:rsidRPr="00503ADC">
        <w:rPr>
          <w:rFonts w:hint="cs"/>
          <w:rtl/>
        </w:rPr>
        <w:t>דוגמת משאיות פול טריילר</w:t>
      </w:r>
      <w:r w:rsidRPr="00503ADC">
        <w:rPr>
          <w:rtl/>
        </w:rPr>
        <w:t xml:space="preserve">) </w:t>
      </w:r>
      <w:r w:rsidRPr="00503ADC">
        <w:rPr>
          <w:rFonts w:hint="cs"/>
          <w:rtl/>
        </w:rPr>
        <w:t xml:space="preserve">וטרקטור כבד </w:t>
      </w:r>
      <w:r w:rsidRPr="00503ADC">
        <w:rPr>
          <w:rtl/>
        </w:rPr>
        <w:t>משטח</w:t>
      </w:r>
      <w:r w:rsidRPr="00503ADC">
        <w:rPr>
          <w:rFonts w:hint="cs"/>
          <w:rtl/>
        </w:rPr>
        <w:t xml:space="preserve"> בעל</w:t>
      </w:r>
      <w:r w:rsidRPr="00503ADC">
        <w:rPr>
          <w:rtl/>
        </w:rPr>
        <w:t xml:space="preserve"> עבירות קשה (לא כביש)</w:t>
      </w:r>
      <w:r w:rsidR="00CB295C">
        <w:rPr>
          <w:rFonts w:hint="cs"/>
          <w:rtl/>
        </w:rPr>
        <w:t>,</w:t>
      </w:r>
      <w:r w:rsidRPr="00503ADC">
        <w:rPr>
          <w:rtl/>
        </w:rPr>
        <w:t xml:space="preserve"> לרבות חילוץ רכב ששקע </w:t>
      </w:r>
      <w:r w:rsidRPr="00503ADC">
        <w:rPr>
          <w:rFonts w:hint="eastAsia"/>
          <w:rtl/>
        </w:rPr>
        <w:t>בחול</w:t>
      </w:r>
      <w:r w:rsidRPr="00503ADC">
        <w:rPr>
          <w:rtl/>
        </w:rPr>
        <w:t>.</w:t>
      </w:r>
      <w:r w:rsidRPr="00503ADC">
        <w:rPr>
          <w:rFonts w:hint="cs"/>
          <w:rtl/>
        </w:rPr>
        <w:t xml:space="preserve"> </w:t>
      </w:r>
    </w:p>
    <w:p w:rsidR="00F56136" w:rsidRPr="00503ADC" w:rsidRDefault="00FA17D9" w:rsidP="00503ADC">
      <w:pPr>
        <w:pStyle w:val="1"/>
        <w:numPr>
          <w:ilvl w:val="2"/>
          <w:numId w:val="21"/>
        </w:numPr>
        <w:tabs>
          <w:tab w:val="left" w:pos="589"/>
          <w:tab w:val="left" w:pos="770"/>
        </w:tabs>
        <w:ind w:right="0"/>
        <w:jc w:val="both"/>
        <w:rPr>
          <w:rtl/>
        </w:rPr>
      </w:pPr>
      <w:r w:rsidRPr="00503ADC">
        <w:rPr>
          <w:rFonts w:hint="eastAsia"/>
          <w:rtl/>
        </w:rPr>
        <w:t>ברשות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המציע</w:t>
      </w:r>
      <w:r w:rsidRPr="00503ADC">
        <w:rPr>
          <w:rtl/>
        </w:rPr>
        <w:t xml:space="preserve"> שטח לאיחסון </w:t>
      </w:r>
      <w:r w:rsidR="00CB295C">
        <w:rPr>
          <w:rFonts w:hint="cs"/>
          <w:rtl/>
        </w:rPr>
        <w:t xml:space="preserve">של </w:t>
      </w:r>
      <w:r w:rsidRPr="00503ADC">
        <w:rPr>
          <w:rtl/>
        </w:rPr>
        <w:t>לפחות עשרה רכבים ארוכים (14 מטר כ"</w:t>
      </w:r>
      <w:r w:rsidRPr="00503ADC">
        <w:rPr>
          <w:rFonts w:hint="eastAsia"/>
          <w:rtl/>
        </w:rPr>
        <w:t>א</w:t>
      </w:r>
      <w:r w:rsidRPr="00503ADC">
        <w:rPr>
          <w:rtl/>
        </w:rPr>
        <w:t xml:space="preserve">) וכן שלשה טרקטורים </w:t>
      </w:r>
      <w:r w:rsidRPr="00503ADC">
        <w:rPr>
          <w:rFonts w:hint="eastAsia"/>
          <w:rtl/>
        </w:rPr>
        <w:t>גדולים</w:t>
      </w:r>
      <w:r w:rsidRPr="00503ADC">
        <w:rPr>
          <w:rtl/>
        </w:rPr>
        <w:t xml:space="preserve">. </w:t>
      </w:r>
      <w:r w:rsidR="00F56136" w:rsidRPr="00503ADC">
        <w:rPr>
          <w:rFonts w:hint="cs"/>
          <w:rtl/>
        </w:rPr>
        <w:t xml:space="preserve">מקום האחסון יהיה במקום נגיש לציבור כולל נגישות עם תחבורה ציבורית. </w:t>
      </w:r>
    </w:p>
    <w:p w:rsidR="00FA17D9" w:rsidRPr="00503ADC" w:rsidRDefault="00FA17D9" w:rsidP="00503ADC">
      <w:pPr>
        <w:pStyle w:val="1"/>
        <w:numPr>
          <w:ilvl w:val="2"/>
          <w:numId w:val="21"/>
        </w:numPr>
        <w:ind w:right="0"/>
        <w:jc w:val="both"/>
      </w:pPr>
      <w:r w:rsidRPr="00503ADC">
        <w:rPr>
          <w:rtl/>
        </w:rPr>
        <w:t xml:space="preserve">ביכולתו </w:t>
      </w:r>
      <w:r w:rsidRPr="00503ADC">
        <w:rPr>
          <w:rFonts w:hint="cs"/>
          <w:rtl/>
        </w:rPr>
        <w:t xml:space="preserve">של המציע </w:t>
      </w:r>
      <w:r w:rsidRPr="00503ADC">
        <w:rPr>
          <w:rtl/>
        </w:rPr>
        <w:t xml:space="preserve">לאחסן עד 24 רכבים (כולל באתרים אחרים) בהתראה של 24 </w:t>
      </w:r>
      <w:r w:rsidRPr="00503ADC">
        <w:rPr>
          <w:rFonts w:hint="eastAsia"/>
          <w:rtl/>
        </w:rPr>
        <w:t>שעות</w:t>
      </w:r>
      <w:r w:rsidRPr="00503ADC">
        <w:rPr>
          <w:rtl/>
        </w:rPr>
        <w:t xml:space="preserve"> מראש.</w:t>
      </w:r>
    </w:p>
    <w:p w:rsidR="00FA17D9" w:rsidRPr="00503ADC" w:rsidRDefault="00FA17D9" w:rsidP="00503ADC">
      <w:pPr>
        <w:pStyle w:val="1"/>
        <w:numPr>
          <w:ilvl w:val="2"/>
          <w:numId w:val="21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למציע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נ</w:t>
      </w:r>
      <w:r w:rsidR="00F0218B" w:rsidRPr="00503ADC">
        <w:rPr>
          <w:rFonts w:hint="cs"/>
          <w:rtl/>
        </w:rPr>
        <w:t>י</w:t>
      </w:r>
      <w:r w:rsidRPr="00503ADC">
        <w:rPr>
          <w:rFonts w:hint="eastAsia"/>
          <w:rtl/>
        </w:rPr>
        <w:t>סיון</w:t>
      </w:r>
      <w:r w:rsidRPr="00503ADC">
        <w:rPr>
          <w:rtl/>
        </w:rPr>
        <w:t xml:space="preserve"> קודם של שנתיים לפחות במתן שירותי גרירה </w:t>
      </w:r>
      <w:r w:rsidRPr="00503ADC">
        <w:rPr>
          <w:rFonts w:hint="cs"/>
          <w:rtl/>
        </w:rPr>
        <w:t>לא</w:t>
      </w:r>
      <w:r w:rsidRPr="00503ADC">
        <w:rPr>
          <w:rtl/>
        </w:rPr>
        <w:t xml:space="preserve">רגונים גדולים. </w:t>
      </w:r>
    </w:p>
    <w:p w:rsidR="007845C1" w:rsidRPr="00503ADC" w:rsidRDefault="007845C1" w:rsidP="00503ADC">
      <w:pPr>
        <w:pStyle w:val="2"/>
        <w:numPr>
          <w:ilvl w:val="0"/>
          <w:numId w:val="0"/>
        </w:numPr>
        <w:ind w:left="1529" w:right="0" w:hanging="567"/>
        <w:rPr>
          <w:rtl/>
        </w:rPr>
      </w:pPr>
      <w:r w:rsidRPr="00503ADC">
        <w:rPr>
          <w:rFonts w:hint="cs"/>
          <w:rtl/>
        </w:rPr>
        <w:t xml:space="preserve">ד. </w:t>
      </w:r>
      <w:r w:rsidRPr="00503ADC">
        <w:rPr>
          <w:rFonts w:hint="cs"/>
          <w:rtl/>
        </w:rPr>
        <w:tab/>
      </w:r>
      <w:r w:rsidR="00C43BDC" w:rsidRPr="00503ADC">
        <w:rPr>
          <w:rFonts w:hint="cs"/>
          <w:rtl/>
        </w:rPr>
        <w:t>הצעה תוגש ע"י א</w:t>
      </w:r>
      <w:r w:rsidR="00580B14">
        <w:rPr>
          <w:rFonts w:hint="cs"/>
          <w:rtl/>
        </w:rPr>
        <w:t>י</w:t>
      </w:r>
      <w:r w:rsidR="00C43BDC" w:rsidRPr="00503ADC">
        <w:rPr>
          <w:rFonts w:hint="cs"/>
          <w:rtl/>
        </w:rPr>
        <w:t>שיות משפטית אחת  בלבד (יחיד או חברה או שותפות).</w:t>
      </w:r>
    </w:p>
    <w:p w:rsidR="000A0D73" w:rsidRDefault="007845C1">
      <w:pPr>
        <w:pStyle w:val="1"/>
        <w:numPr>
          <w:ilvl w:val="0"/>
          <w:numId w:val="0"/>
        </w:numPr>
        <w:ind w:left="1541" w:right="0" w:hanging="579"/>
        <w:jc w:val="both"/>
      </w:pPr>
      <w:r w:rsidRPr="00503ADC">
        <w:rPr>
          <w:rFonts w:hint="cs"/>
          <w:rtl/>
        </w:rPr>
        <w:t xml:space="preserve">ה. </w:t>
      </w:r>
      <w:r w:rsidRPr="00503ADC">
        <w:rPr>
          <w:rFonts w:hint="cs"/>
          <w:rtl/>
        </w:rPr>
        <w:tab/>
      </w:r>
      <w:r w:rsidR="00C43BDC" w:rsidRPr="00503ADC">
        <w:rPr>
          <w:rFonts w:hint="cs"/>
          <w:rtl/>
        </w:rPr>
        <w:t xml:space="preserve">ניתן להגיש הצעה לכל המחוזות, לחלק מהמחוזות או למחוז אחד (תחומי המחוזות מוגדרים בנספח </w:t>
      </w:r>
      <w:r w:rsidR="00CB295C">
        <w:rPr>
          <w:rFonts w:hint="cs"/>
          <w:rtl/>
        </w:rPr>
        <w:t xml:space="preserve">ז' </w:t>
      </w:r>
      <w:r w:rsidR="00C43BDC" w:rsidRPr="00503ADC">
        <w:rPr>
          <w:rFonts w:hint="cs"/>
          <w:rtl/>
        </w:rPr>
        <w:t>למכרז זה)</w:t>
      </w:r>
    </w:p>
    <w:p w:rsidR="00C43BDC" w:rsidRPr="00503ADC" w:rsidRDefault="00C43BDC" w:rsidP="00503ADC">
      <w:pPr>
        <w:pStyle w:val="1"/>
        <w:numPr>
          <w:ilvl w:val="0"/>
          <w:numId w:val="14"/>
        </w:numPr>
        <w:tabs>
          <w:tab w:val="clear" w:pos="1987"/>
          <w:tab w:val="num" w:pos="962"/>
        </w:tabs>
        <w:ind w:right="0" w:hanging="1505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למכרז</w:t>
      </w:r>
      <w:r w:rsidRPr="00503ADC">
        <w:rPr>
          <w:b/>
          <w:bCs/>
          <w:u w:val="single"/>
          <w:rtl/>
        </w:rPr>
        <w:t xml:space="preserve"> מצורפים הנספחים </w:t>
      </w:r>
      <w:r w:rsidRPr="00503ADC">
        <w:rPr>
          <w:rFonts w:hint="eastAsia"/>
          <w:b/>
          <w:bCs/>
          <w:u w:val="single"/>
          <w:rtl/>
        </w:rPr>
        <w:t>הבאים</w:t>
      </w:r>
      <w:r w:rsidRPr="00503ADC">
        <w:rPr>
          <w:b/>
          <w:bCs/>
          <w:u w:val="single"/>
          <w:rtl/>
        </w:rPr>
        <w:t>:</w:t>
      </w:r>
    </w:p>
    <w:p w:rsidR="00C43BDC" w:rsidRPr="00503ADC" w:rsidRDefault="00C43BDC" w:rsidP="009A3725">
      <w:pPr>
        <w:pStyle w:val="2"/>
        <w:numPr>
          <w:ilvl w:val="0"/>
          <w:numId w:val="0"/>
        </w:numPr>
        <w:tabs>
          <w:tab w:val="num" w:pos="-1234"/>
        </w:tabs>
        <w:ind w:left="386" w:right="0"/>
        <w:jc w:val="both"/>
        <w:rPr>
          <w:u w:val="single"/>
          <w:rtl/>
        </w:rPr>
      </w:pP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eastAsia"/>
          <w:u w:val="single"/>
          <w:rtl/>
        </w:rPr>
        <w:t>נספח</w:t>
      </w:r>
      <w:r w:rsidRPr="00503ADC">
        <w:rPr>
          <w:u w:val="single"/>
          <w:rtl/>
        </w:rPr>
        <w:t xml:space="preserve"> א</w:t>
      </w:r>
      <w:r w:rsidRPr="00503ADC">
        <w:rPr>
          <w:rtl/>
        </w:rPr>
        <w:t xml:space="preserve">'-  </w:t>
      </w:r>
      <w:r w:rsidRPr="00503ADC">
        <w:rPr>
          <w:rFonts w:hint="eastAsia"/>
          <w:rtl/>
        </w:rPr>
        <w:t>הסכם</w:t>
      </w:r>
      <w:r w:rsidRPr="00503ADC">
        <w:rPr>
          <w:rtl/>
        </w:rPr>
        <w:t>.</w:t>
      </w:r>
    </w:p>
    <w:p w:rsidR="000A0D73" w:rsidRDefault="00C43BDC">
      <w:pPr>
        <w:pStyle w:val="2"/>
        <w:numPr>
          <w:ilvl w:val="0"/>
          <w:numId w:val="0"/>
        </w:numPr>
        <w:tabs>
          <w:tab w:val="num" w:pos="-1234"/>
        </w:tabs>
        <w:ind w:left="386" w:right="0"/>
        <w:jc w:val="both"/>
        <w:rPr>
          <w:rtl/>
        </w:rPr>
      </w:pP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eastAsia"/>
          <w:u w:val="single"/>
          <w:rtl/>
        </w:rPr>
        <w:t>נספח</w:t>
      </w:r>
      <w:r w:rsidRPr="00503ADC">
        <w:rPr>
          <w:u w:val="single"/>
          <w:rtl/>
        </w:rPr>
        <w:t xml:space="preserve"> ב'</w:t>
      </w:r>
      <w:r w:rsidRPr="00503ADC">
        <w:rPr>
          <w:rtl/>
        </w:rPr>
        <w:t xml:space="preserve">-  </w:t>
      </w:r>
      <w:r w:rsidR="001E6EC6">
        <w:rPr>
          <w:rFonts w:hint="cs"/>
          <w:rtl/>
        </w:rPr>
        <w:t xml:space="preserve">מפרט התנאים </w:t>
      </w:r>
      <w:r w:rsidR="003228B1">
        <w:rPr>
          <w:rFonts w:hint="cs"/>
          <w:rtl/>
        </w:rPr>
        <w:t>למתן השירותים</w:t>
      </w:r>
      <w:r w:rsidRPr="00503ADC">
        <w:rPr>
          <w:rtl/>
        </w:rPr>
        <w:t>.</w:t>
      </w:r>
    </w:p>
    <w:p w:rsidR="00CB295C" w:rsidRPr="00CB295C" w:rsidRDefault="00CB295C" w:rsidP="00503ADC">
      <w:pPr>
        <w:pStyle w:val="2"/>
        <w:numPr>
          <w:ilvl w:val="0"/>
          <w:numId w:val="0"/>
        </w:numPr>
        <w:tabs>
          <w:tab w:val="num" w:pos="-1234"/>
        </w:tabs>
        <w:ind w:left="386" w:right="0"/>
        <w:jc w:val="both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CB295C">
        <w:rPr>
          <w:rFonts w:hint="cs"/>
          <w:u w:val="single"/>
          <w:rtl/>
        </w:rPr>
        <w:t>נספח ג'</w:t>
      </w:r>
      <w:r>
        <w:rPr>
          <w:rFonts w:hint="cs"/>
          <w:rtl/>
        </w:rPr>
        <w:t xml:space="preserve"> -  טופס הצעת מחיר</w:t>
      </w:r>
      <w:r w:rsidR="003228B1">
        <w:rPr>
          <w:rFonts w:hint="cs"/>
          <w:rtl/>
        </w:rPr>
        <w:t>.</w:t>
      </w:r>
    </w:p>
    <w:p w:rsidR="00C43BDC" w:rsidRPr="00503ADC" w:rsidRDefault="00C43BDC" w:rsidP="00CB295C">
      <w:pPr>
        <w:pStyle w:val="2"/>
        <w:numPr>
          <w:ilvl w:val="0"/>
          <w:numId w:val="0"/>
        </w:numPr>
        <w:tabs>
          <w:tab w:val="num" w:pos="-1234"/>
        </w:tabs>
        <w:ind w:left="386" w:right="0"/>
        <w:jc w:val="both"/>
        <w:rPr>
          <w:rtl/>
        </w:rPr>
      </w:pP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eastAsia"/>
          <w:u w:val="single"/>
          <w:rtl/>
        </w:rPr>
        <w:t>נספח</w:t>
      </w:r>
      <w:r w:rsidRPr="00503ADC">
        <w:rPr>
          <w:u w:val="single"/>
          <w:rtl/>
        </w:rPr>
        <w:t xml:space="preserve"> </w:t>
      </w:r>
      <w:r w:rsidR="00CB295C">
        <w:rPr>
          <w:rFonts w:hint="cs"/>
          <w:u w:val="single"/>
          <w:rtl/>
        </w:rPr>
        <w:t>ד'</w:t>
      </w:r>
      <w:r w:rsidRPr="00503ADC">
        <w:rPr>
          <w:rtl/>
        </w:rPr>
        <w:t xml:space="preserve">-  </w:t>
      </w:r>
      <w:r w:rsidRPr="00503ADC">
        <w:rPr>
          <w:rFonts w:hint="eastAsia"/>
          <w:rtl/>
        </w:rPr>
        <w:t>דוגמת</w:t>
      </w:r>
      <w:r w:rsidRPr="00503ADC">
        <w:rPr>
          <w:rtl/>
        </w:rPr>
        <w:t xml:space="preserve"> כתב ערבות </w:t>
      </w:r>
      <w:r w:rsidRPr="00503ADC">
        <w:rPr>
          <w:rFonts w:hint="eastAsia"/>
          <w:rtl/>
        </w:rPr>
        <w:t>לקיום</w:t>
      </w:r>
      <w:r w:rsidRPr="00503ADC">
        <w:rPr>
          <w:rtl/>
        </w:rPr>
        <w:t xml:space="preserve"> תנאי המכרז.</w:t>
      </w:r>
    </w:p>
    <w:p w:rsidR="00C43BDC" w:rsidRPr="00503ADC" w:rsidRDefault="00C43BDC" w:rsidP="00CB295C">
      <w:pPr>
        <w:pStyle w:val="2"/>
        <w:numPr>
          <w:ilvl w:val="0"/>
          <w:numId w:val="0"/>
        </w:numPr>
        <w:tabs>
          <w:tab w:val="num" w:pos="602"/>
        </w:tabs>
        <w:ind w:left="386" w:right="0"/>
        <w:jc w:val="both"/>
        <w:rPr>
          <w:rtl/>
        </w:rPr>
      </w:pP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eastAsia"/>
          <w:u w:val="single"/>
          <w:rtl/>
        </w:rPr>
        <w:t>נספח</w:t>
      </w:r>
      <w:r w:rsidRPr="00503ADC">
        <w:rPr>
          <w:u w:val="single"/>
          <w:rtl/>
        </w:rPr>
        <w:t xml:space="preserve"> </w:t>
      </w:r>
      <w:r w:rsidR="00CB295C">
        <w:rPr>
          <w:rFonts w:hint="cs"/>
          <w:u w:val="single"/>
          <w:rtl/>
        </w:rPr>
        <w:t>ה</w:t>
      </w:r>
      <w:r w:rsidRPr="00503ADC">
        <w:rPr>
          <w:u w:val="single"/>
          <w:rtl/>
        </w:rPr>
        <w:t>'</w:t>
      </w:r>
      <w:r w:rsidRPr="00503ADC">
        <w:rPr>
          <w:rtl/>
        </w:rPr>
        <w:t xml:space="preserve">-  </w:t>
      </w:r>
      <w:r w:rsidRPr="00503ADC">
        <w:rPr>
          <w:rFonts w:hint="eastAsia"/>
          <w:rtl/>
        </w:rPr>
        <w:t>דוגמת</w:t>
      </w:r>
      <w:r w:rsidRPr="00503ADC">
        <w:rPr>
          <w:rtl/>
        </w:rPr>
        <w:t xml:space="preserve"> כתב ערבות </w:t>
      </w:r>
      <w:r w:rsidRPr="00503ADC">
        <w:rPr>
          <w:rFonts w:hint="eastAsia"/>
          <w:rtl/>
        </w:rPr>
        <w:t>לביצוע</w:t>
      </w:r>
      <w:r w:rsidRPr="00503ADC">
        <w:rPr>
          <w:rtl/>
        </w:rPr>
        <w:t xml:space="preserve"> ההסכם (לזוכה במכרז).</w:t>
      </w:r>
    </w:p>
    <w:p w:rsidR="00C43BDC" w:rsidRPr="00503ADC" w:rsidRDefault="00C43BDC" w:rsidP="00CB295C">
      <w:pPr>
        <w:pStyle w:val="2"/>
        <w:numPr>
          <w:ilvl w:val="0"/>
          <w:numId w:val="0"/>
        </w:numPr>
        <w:tabs>
          <w:tab w:val="num" w:pos="602"/>
        </w:tabs>
        <w:ind w:left="386" w:right="0"/>
        <w:jc w:val="both"/>
        <w:rPr>
          <w:u w:val="single"/>
          <w:rtl/>
        </w:rPr>
      </w:pP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eastAsia"/>
          <w:u w:val="single"/>
          <w:rtl/>
        </w:rPr>
        <w:t>נספח</w:t>
      </w:r>
      <w:r w:rsidRPr="00503ADC">
        <w:rPr>
          <w:u w:val="single"/>
          <w:rtl/>
        </w:rPr>
        <w:t xml:space="preserve"> </w:t>
      </w:r>
      <w:r w:rsidR="00CB295C">
        <w:rPr>
          <w:rFonts w:hint="cs"/>
          <w:u w:val="single"/>
          <w:rtl/>
        </w:rPr>
        <w:t>ו</w:t>
      </w:r>
      <w:r w:rsidRPr="00503ADC">
        <w:rPr>
          <w:u w:val="single"/>
          <w:rtl/>
        </w:rPr>
        <w:t>'</w:t>
      </w:r>
      <w:r w:rsidRPr="00503ADC">
        <w:rPr>
          <w:rtl/>
        </w:rPr>
        <w:t xml:space="preserve">-  </w:t>
      </w:r>
      <w:r w:rsidRPr="00503ADC">
        <w:rPr>
          <w:rFonts w:hint="eastAsia"/>
          <w:rtl/>
        </w:rPr>
        <w:t>דוגמת</w:t>
      </w:r>
      <w:r w:rsidRPr="00503ADC">
        <w:rPr>
          <w:rtl/>
        </w:rPr>
        <w:t xml:space="preserve"> ט</w:t>
      </w:r>
      <w:r w:rsidR="002B0C99">
        <w:rPr>
          <w:rFonts w:hint="cs"/>
          <w:rtl/>
        </w:rPr>
        <w:t>ו</w:t>
      </w:r>
      <w:r w:rsidR="002B0C99">
        <w:rPr>
          <w:rtl/>
        </w:rPr>
        <w:t>פס</w:t>
      </w:r>
      <w:r w:rsidRPr="00503ADC">
        <w:rPr>
          <w:rtl/>
        </w:rPr>
        <w:t xml:space="preserve"> הזמנת </w:t>
      </w:r>
      <w:r w:rsidRPr="00503ADC">
        <w:rPr>
          <w:rFonts w:hint="eastAsia"/>
          <w:rtl/>
        </w:rPr>
        <w:t>עבודה</w:t>
      </w:r>
      <w:r w:rsidRPr="00503ADC">
        <w:rPr>
          <w:rtl/>
        </w:rPr>
        <w:t>.</w:t>
      </w:r>
    </w:p>
    <w:p w:rsidR="00C43BDC" w:rsidRPr="00503ADC" w:rsidRDefault="00C43BDC" w:rsidP="00CB295C">
      <w:pPr>
        <w:pStyle w:val="2"/>
        <w:numPr>
          <w:ilvl w:val="0"/>
          <w:numId w:val="0"/>
        </w:numPr>
        <w:tabs>
          <w:tab w:val="num" w:pos="602"/>
        </w:tabs>
        <w:ind w:left="386" w:right="0"/>
        <w:jc w:val="both"/>
        <w:rPr>
          <w:u w:val="single"/>
          <w:rtl/>
        </w:rPr>
      </w:pP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eastAsia"/>
          <w:u w:val="single"/>
          <w:rtl/>
        </w:rPr>
        <w:t>נספח</w:t>
      </w:r>
      <w:r w:rsidRPr="00503ADC">
        <w:rPr>
          <w:u w:val="single"/>
          <w:rtl/>
        </w:rPr>
        <w:t xml:space="preserve"> </w:t>
      </w:r>
      <w:r w:rsidR="00CB295C">
        <w:rPr>
          <w:rFonts w:hint="cs"/>
          <w:u w:val="single"/>
          <w:rtl/>
        </w:rPr>
        <w:t>ז</w:t>
      </w:r>
      <w:r w:rsidRPr="00503ADC">
        <w:rPr>
          <w:u w:val="single"/>
          <w:rtl/>
        </w:rPr>
        <w:t>'</w:t>
      </w:r>
      <w:r w:rsidRPr="00503ADC">
        <w:rPr>
          <w:rtl/>
        </w:rPr>
        <w:t xml:space="preserve"> -  </w:t>
      </w:r>
      <w:r w:rsidRPr="00503ADC">
        <w:rPr>
          <w:rFonts w:hint="cs"/>
          <w:rtl/>
        </w:rPr>
        <w:t>תחומי מחוזות המינהל</w:t>
      </w:r>
      <w:r w:rsidR="00C111D9" w:rsidRPr="00C111D9">
        <w:rPr>
          <w:rtl/>
        </w:rPr>
        <w:t>.</w:t>
      </w:r>
    </w:p>
    <w:p w:rsidR="00C43BDC" w:rsidRPr="00503ADC" w:rsidRDefault="00C43BDC" w:rsidP="00CB295C">
      <w:pPr>
        <w:pStyle w:val="2"/>
        <w:numPr>
          <w:ilvl w:val="0"/>
          <w:numId w:val="0"/>
        </w:numPr>
        <w:tabs>
          <w:tab w:val="num" w:pos="1701"/>
        </w:tabs>
        <w:ind w:left="567" w:right="0"/>
        <w:jc w:val="both"/>
        <w:rPr>
          <w:rtl/>
        </w:rPr>
      </w:pPr>
      <w:r w:rsidRPr="00503ADC">
        <w:rPr>
          <w:rFonts w:hint="cs"/>
          <w:rtl/>
        </w:rPr>
        <w:t xml:space="preserve">          </w:t>
      </w:r>
      <w:r w:rsidRPr="00503ADC">
        <w:rPr>
          <w:rFonts w:hint="eastAsia"/>
          <w:u w:val="single"/>
          <w:rtl/>
        </w:rPr>
        <w:t>נספח</w:t>
      </w:r>
      <w:r w:rsidRPr="00503ADC">
        <w:rPr>
          <w:u w:val="single"/>
          <w:rtl/>
        </w:rPr>
        <w:t xml:space="preserve"> </w:t>
      </w:r>
      <w:r w:rsidR="00CB295C">
        <w:rPr>
          <w:rFonts w:hint="cs"/>
          <w:u w:val="single"/>
          <w:rtl/>
        </w:rPr>
        <w:t>ח</w:t>
      </w:r>
      <w:r w:rsidRPr="00503ADC">
        <w:rPr>
          <w:u w:val="single"/>
          <w:rtl/>
        </w:rPr>
        <w:t>'</w:t>
      </w:r>
      <w:r w:rsidRPr="00503ADC">
        <w:rPr>
          <w:rtl/>
        </w:rPr>
        <w:t xml:space="preserve">-  </w:t>
      </w:r>
      <w:r w:rsidRPr="00503ADC">
        <w:rPr>
          <w:rFonts w:hint="eastAsia"/>
          <w:rtl/>
        </w:rPr>
        <w:t>הצהרת</w:t>
      </w:r>
      <w:r w:rsidRPr="00503ADC">
        <w:rPr>
          <w:rtl/>
        </w:rPr>
        <w:t xml:space="preserve"> סודיות.</w:t>
      </w:r>
    </w:p>
    <w:p w:rsidR="00C43BDC" w:rsidRPr="00503ADC" w:rsidRDefault="00C43BDC" w:rsidP="00CB295C">
      <w:pPr>
        <w:pStyle w:val="2"/>
        <w:numPr>
          <w:ilvl w:val="0"/>
          <w:numId w:val="0"/>
        </w:numPr>
        <w:tabs>
          <w:tab w:val="num" w:pos="1701"/>
        </w:tabs>
        <w:ind w:left="567" w:right="0"/>
        <w:jc w:val="both"/>
        <w:rPr>
          <w:rtl/>
        </w:rPr>
      </w:pPr>
      <w:r w:rsidRPr="00503ADC">
        <w:rPr>
          <w:rFonts w:hint="cs"/>
          <w:rtl/>
        </w:rPr>
        <w:t xml:space="preserve">         </w:t>
      </w:r>
      <w:r w:rsidRPr="00503ADC">
        <w:rPr>
          <w:rFonts w:hint="cs"/>
          <w:u w:val="single"/>
          <w:rtl/>
        </w:rPr>
        <w:t xml:space="preserve"> נספח </w:t>
      </w:r>
      <w:r w:rsidR="00CB295C">
        <w:rPr>
          <w:rFonts w:hint="cs"/>
          <w:u w:val="single"/>
          <w:rtl/>
        </w:rPr>
        <w:t>ט</w:t>
      </w:r>
      <w:r w:rsidRPr="00503ADC">
        <w:rPr>
          <w:rFonts w:hint="cs"/>
          <w:u w:val="single"/>
          <w:rtl/>
        </w:rPr>
        <w:t xml:space="preserve">'  </w:t>
      </w:r>
      <w:r w:rsidRPr="00503ADC">
        <w:rPr>
          <w:rFonts w:hint="cs"/>
          <w:rtl/>
        </w:rPr>
        <w:t>- תצהיר לעניין העסקת עובדים זרים ותשלום שכר מינימום</w:t>
      </w:r>
      <w:r w:rsidR="00580B14">
        <w:rPr>
          <w:rFonts w:hint="cs"/>
          <w:rtl/>
        </w:rPr>
        <w:t>.</w:t>
      </w:r>
    </w:p>
    <w:p w:rsidR="00C43BDC" w:rsidRDefault="00AA53FE" w:rsidP="00CB295C">
      <w:pPr>
        <w:pStyle w:val="2"/>
        <w:numPr>
          <w:ilvl w:val="0"/>
          <w:numId w:val="0"/>
        </w:numPr>
        <w:tabs>
          <w:tab w:val="num" w:pos="1701"/>
        </w:tabs>
        <w:ind w:left="567" w:right="0"/>
        <w:jc w:val="both"/>
        <w:rPr>
          <w:rtl/>
        </w:rPr>
      </w:pPr>
      <w:r w:rsidRPr="00503ADC">
        <w:rPr>
          <w:rFonts w:hint="cs"/>
          <w:rtl/>
        </w:rPr>
        <w:t xml:space="preserve">       </w:t>
      </w:r>
      <w:r w:rsidR="001905EB" w:rsidRPr="00503ADC">
        <w:rPr>
          <w:rFonts w:hint="cs"/>
          <w:rtl/>
        </w:rPr>
        <w:t xml:space="preserve"> </w:t>
      </w:r>
      <w:r w:rsidRPr="00503ADC">
        <w:rPr>
          <w:rFonts w:hint="cs"/>
          <w:rtl/>
        </w:rPr>
        <w:t xml:space="preserve">  </w:t>
      </w:r>
      <w:r w:rsidR="00C43BDC" w:rsidRPr="00503ADC">
        <w:rPr>
          <w:rFonts w:hint="eastAsia"/>
          <w:u w:val="single"/>
          <w:rtl/>
        </w:rPr>
        <w:t>נספח</w:t>
      </w:r>
      <w:r w:rsidR="00C43BDC" w:rsidRPr="00503ADC">
        <w:rPr>
          <w:u w:val="single"/>
          <w:rtl/>
        </w:rPr>
        <w:t xml:space="preserve"> </w:t>
      </w:r>
      <w:r w:rsidR="00CB295C">
        <w:rPr>
          <w:rFonts w:hint="cs"/>
          <w:u w:val="single"/>
          <w:rtl/>
        </w:rPr>
        <w:t>י</w:t>
      </w:r>
      <w:r w:rsidRPr="00503ADC">
        <w:rPr>
          <w:u w:val="single"/>
          <w:rtl/>
        </w:rPr>
        <w:t>'</w:t>
      </w:r>
      <w:r w:rsidRPr="00503ADC">
        <w:rPr>
          <w:rtl/>
        </w:rPr>
        <w:t xml:space="preserve"> </w:t>
      </w:r>
      <w:r w:rsidR="00C43BDC" w:rsidRPr="00503ADC">
        <w:rPr>
          <w:rFonts w:hint="eastAsia"/>
          <w:rtl/>
        </w:rPr>
        <w:t>–</w:t>
      </w:r>
      <w:r w:rsidR="00C43BDC" w:rsidRPr="00503ADC">
        <w:rPr>
          <w:rtl/>
        </w:rPr>
        <w:t xml:space="preserve"> </w:t>
      </w:r>
      <w:r w:rsidR="00C43BDC" w:rsidRPr="00503ADC">
        <w:rPr>
          <w:rFonts w:hint="cs"/>
          <w:rtl/>
        </w:rPr>
        <w:t>ביטוחים</w:t>
      </w:r>
      <w:r w:rsidR="00580B14">
        <w:rPr>
          <w:rFonts w:hint="cs"/>
          <w:rtl/>
        </w:rPr>
        <w:t>.</w:t>
      </w:r>
    </w:p>
    <w:p w:rsidR="00CB295C" w:rsidRDefault="00CB295C" w:rsidP="00CB295C">
      <w:pPr>
        <w:pStyle w:val="2"/>
        <w:numPr>
          <w:ilvl w:val="0"/>
          <w:numId w:val="0"/>
        </w:numPr>
        <w:tabs>
          <w:tab w:val="num" w:pos="1701"/>
        </w:tabs>
        <w:ind w:left="567" w:right="0"/>
        <w:jc w:val="both"/>
        <w:rPr>
          <w:rtl/>
        </w:rPr>
      </w:pPr>
    </w:p>
    <w:p w:rsidR="00CB295C" w:rsidRDefault="00CB295C" w:rsidP="00CB295C">
      <w:pPr>
        <w:pStyle w:val="2"/>
        <w:numPr>
          <w:ilvl w:val="0"/>
          <w:numId w:val="0"/>
        </w:numPr>
        <w:tabs>
          <w:tab w:val="num" w:pos="1701"/>
        </w:tabs>
        <w:ind w:left="567" w:right="0"/>
        <w:jc w:val="both"/>
        <w:rPr>
          <w:rtl/>
        </w:rPr>
      </w:pPr>
    </w:p>
    <w:p w:rsidR="00CB295C" w:rsidRDefault="00CB295C" w:rsidP="00CB295C">
      <w:pPr>
        <w:pStyle w:val="2"/>
        <w:numPr>
          <w:ilvl w:val="0"/>
          <w:numId w:val="0"/>
        </w:numPr>
        <w:tabs>
          <w:tab w:val="num" w:pos="1701"/>
        </w:tabs>
        <w:ind w:left="567" w:right="0"/>
        <w:jc w:val="both"/>
        <w:rPr>
          <w:rtl/>
        </w:rPr>
      </w:pPr>
    </w:p>
    <w:p w:rsidR="00CB295C" w:rsidRDefault="00CB295C" w:rsidP="00CB295C">
      <w:pPr>
        <w:pStyle w:val="2"/>
        <w:numPr>
          <w:ilvl w:val="0"/>
          <w:numId w:val="0"/>
        </w:numPr>
        <w:tabs>
          <w:tab w:val="num" w:pos="1701"/>
        </w:tabs>
        <w:ind w:left="567" w:right="0"/>
        <w:jc w:val="both"/>
        <w:rPr>
          <w:rtl/>
        </w:rPr>
      </w:pPr>
    </w:p>
    <w:p w:rsidR="009B211D" w:rsidRDefault="009B211D" w:rsidP="00CB295C">
      <w:pPr>
        <w:pStyle w:val="2"/>
        <w:numPr>
          <w:ilvl w:val="0"/>
          <w:numId w:val="0"/>
        </w:numPr>
        <w:tabs>
          <w:tab w:val="num" w:pos="1701"/>
        </w:tabs>
        <w:ind w:left="567" w:right="0"/>
        <w:jc w:val="both"/>
        <w:rPr>
          <w:rtl/>
        </w:rPr>
      </w:pPr>
    </w:p>
    <w:p w:rsidR="00CB295C" w:rsidRDefault="009B211D" w:rsidP="009B211D">
      <w:pPr>
        <w:pStyle w:val="1"/>
        <w:numPr>
          <w:ilvl w:val="0"/>
          <w:numId w:val="14"/>
        </w:numPr>
        <w:tabs>
          <w:tab w:val="clear" w:pos="1987"/>
          <w:tab w:val="num" w:pos="962"/>
        </w:tabs>
        <w:ind w:right="0" w:hanging="1505"/>
        <w:rPr>
          <w:b/>
          <w:bCs/>
          <w:u w:val="single"/>
        </w:rPr>
      </w:pPr>
      <w:r w:rsidRPr="009B211D">
        <w:rPr>
          <w:rFonts w:hint="cs"/>
          <w:b/>
          <w:bCs/>
          <w:u w:val="single"/>
          <w:rtl/>
        </w:rPr>
        <w:t>קבלת מסמכי המכרז והגשת הצעות :</w:t>
      </w:r>
    </w:p>
    <w:p w:rsidR="009B211D" w:rsidRDefault="009B211D" w:rsidP="00371380">
      <w:pPr>
        <w:pStyle w:val="2"/>
        <w:numPr>
          <w:ilvl w:val="8"/>
          <w:numId w:val="1"/>
        </w:numPr>
        <w:ind w:right="0"/>
      </w:pPr>
      <w:r>
        <w:rPr>
          <w:rFonts w:hint="cs"/>
          <w:rtl/>
        </w:rPr>
        <w:t xml:space="preserve">את חוברת המכרז ניתן לקבל בימים א-ה' בין השעות 8:30 </w:t>
      </w:r>
      <w:r>
        <w:rPr>
          <w:rtl/>
        </w:rPr>
        <w:t>–</w:t>
      </w:r>
      <w:r>
        <w:rPr>
          <w:rFonts w:hint="cs"/>
          <w:rtl/>
        </w:rPr>
        <w:t xml:space="preserve"> 14:30 במשרדי אגף הפיקוח במינהל מקרקעי ישראל רחוב שמאי 6, ירושלים, (קומה ב'),  טלפון   6208304 </w:t>
      </w:r>
      <w:r w:rsidR="00E853A7">
        <w:rPr>
          <w:rtl/>
        </w:rPr>
        <w:t>–</w:t>
      </w:r>
      <w:r>
        <w:rPr>
          <w:rFonts w:hint="cs"/>
          <w:rtl/>
        </w:rPr>
        <w:t xml:space="preserve"> 02</w:t>
      </w:r>
      <w:r w:rsidR="0026672B">
        <w:rPr>
          <w:rFonts w:hint="cs"/>
          <w:rtl/>
        </w:rPr>
        <w:t>. חוברת המכרז ניתנת להורדה והדפסה מאתר האינטרנט</w:t>
      </w:r>
      <w:r w:rsidR="001935B2">
        <w:rPr>
          <w:rFonts w:hint="cs"/>
          <w:rtl/>
        </w:rPr>
        <w:t xml:space="preserve"> </w:t>
      </w:r>
      <w:r w:rsidR="00563ED5" w:rsidRPr="00563ED5">
        <w:rPr>
          <w:rFonts w:hint="eastAsia"/>
          <w:u w:val="single"/>
          <w:rtl/>
        </w:rPr>
        <w:t>לצורך</w:t>
      </w:r>
      <w:r w:rsidR="00563ED5" w:rsidRPr="00563ED5">
        <w:rPr>
          <w:u w:val="single"/>
          <w:rtl/>
        </w:rPr>
        <w:t xml:space="preserve"> </w:t>
      </w:r>
      <w:r w:rsidR="00563ED5" w:rsidRPr="00563ED5">
        <w:rPr>
          <w:rFonts w:hint="eastAsia"/>
          <w:u w:val="single"/>
          <w:rtl/>
        </w:rPr>
        <w:t>עיון</w:t>
      </w:r>
      <w:r w:rsidR="00563ED5" w:rsidRPr="00563ED5">
        <w:rPr>
          <w:u w:val="single"/>
          <w:rtl/>
        </w:rPr>
        <w:t xml:space="preserve"> </w:t>
      </w:r>
      <w:r w:rsidR="00563ED5" w:rsidRPr="00563ED5">
        <w:rPr>
          <w:rFonts w:hint="eastAsia"/>
          <w:u w:val="single"/>
          <w:rtl/>
        </w:rPr>
        <w:t>בלבד</w:t>
      </w:r>
      <w:r w:rsidR="0026672B">
        <w:rPr>
          <w:rFonts w:hint="cs"/>
          <w:rtl/>
        </w:rPr>
        <w:t>.</w:t>
      </w:r>
    </w:p>
    <w:p w:rsidR="00CB295C" w:rsidRDefault="0026672B" w:rsidP="00371380">
      <w:pPr>
        <w:pStyle w:val="2"/>
        <w:numPr>
          <w:ilvl w:val="8"/>
          <w:numId w:val="1"/>
        </w:numPr>
        <w:ind w:right="0"/>
      </w:pPr>
      <w:r>
        <w:rPr>
          <w:rFonts w:hint="cs"/>
          <w:rtl/>
        </w:rPr>
        <w:t xml:space="preserve">את ההצעה יש להגיש על גבי חוברת מקורית בלבד, שתינתן במשרדי המינהל, </w:t>
      </w:r>
      <w:r w:rsidR="007B6CBD" w:rsidRPr="00503ADC">
        <w:rPr>
          <w:rtl/>
        </w:rPr>
        <w:t>חתומה מלאה ושלמה</w:t>
      </w:r>
      <w:r w:rsidR="007B6CBD" w:rsidRPr="00503ADC">
        <w:rPr>
          <w:rFonts w:hint="cs"/>
          <w:rtl/>
        </w:rPr>
        <w:t>,</w:t>
      </w:r>
      <w:r w:rsidR="007B6CBD" w:rsidRPr="00503ADC">
        <w:rPr>
          <w:rtl/>
        </w:rPr>
        <w:t xml:space="preserve"> בתוך מעטפה סגורה היטב ובעותק אחד בלבד, </w:t>
      </w:r>
      <w:r w:rsidR="00E853A7">
        <w:rPr>
          <w:rFonts w:hint="cs"/>
          <w:rtl/>
        </w:rPr>
        <w:t xml:space="preserve">    </w:t>
      </w:r>
      <w:r w:rsidR="007B6CBD" w:rsidRPr="00503ADC">
        <w:rPr>
          <w:rtl/>
        </w:rPr>
        <w:t>ע"</w:t>
      </w:r>
      <w:r w:rsidR="007B6CBD" w:rsidRPr="00503ADC">
        <w:rPr>
          <w:rFonts w:hint="eastAsia"/>
          <w:rtl/>
        </w:rPr>
        <w:t>ג</w:t>
      </w:r>
      <w:r w:rsidR="007B6CBD" w:rsidRPr="00503ADC">
        <w:rPr>
          <w:rtl/>
        </w:rPr>
        <w:t xml:space="preserve"> טופס </w:t>
      </w:r>
      <w:r w:rsidR="007B6CBD" w:rsidRPr="00503ADC">
        <w:rPr>
          <w:rFonts w:hint="cs"/>
          <w:rtl/>
        </w:rPr>
        <w:t>הצעת המחיר</w:t>
      </w:r>
      <w:r w:rsidR="007B6CBD" w:rsidRPr="00503ADC">
        <w:rPr>
          <w:rtl/>
        </w:rPr>
        <w:t xml:space="preserve"> </w:t>
      </w:r>
      <w:r w:rsidR="007B6CBD" w:rsidRPr="00503ADC">
        <w:rPr>
          <w:rFonts w:hint="cs"/>
          <w:rtl/>
        </w:rPr>
        <w:t>המצורף</w:t>
      </w:r>
      <w:r w:rsidR="007B6CBD" w:rsidRPr="00503ADC">
        <w:rPr>
          <w:rtl/>
        </w:rPr>
        <w:t xml:space="preserve"> </w:t>
      </w:r>
      <w:r w:rsidR="007B6CBD" w:rsidRPr="00503ADC">
        <w:rPr>
          <w:rFonts w:hint="cs"/>
          <w:rtl/>
        </w:rPr>
        <w:t>ב</w:t>
      </w:r>
      <w:r w:rsidR="007B6CBD" w:rsidRPr="00503ADC">
        <w:rPr>
          <w:rtl/>
        </w:rPr>
        <w:t xml:space="preserve">נספח </w:t>
      </w:r>
      <w:r w:rsidR="00CB295C">
        <w:rPr>
          <w:rFonts w:hint="cs"/>
          <w:rtl/>
        </w:rPr>
        <w:t>ג</w:t>
      </w:r>
      <w:r w:rsidR="007B6CBD" w:rsidRPr="00503ADC">
        <w:rPr>
          <w:rtl/>
        </w:rPr>
        <w:t>'</w:t>
      </w:r>
      <w:r w:rsidR="007B6CBD" w:rsidRPr="00503ADC">
        <w:rPr>
          <w:rFonts w:hint="cs"/>
          <w:rtl/>
        </w:rPr>
        <w:t xml:space="preserve"> </w:t>
      </w:r>
      <w:r w:rsidR="00442FF9">
        <w:rPr>
          <w:rFonts w:hint="cs"/>
          <w:rtl/>
        </w:rPr>
        <w:t xml:space="preserve"> </w:t>
      </w:r>
      <w:r w:rsidR="007B6CBD" w:rsidRPr="00503ADC">
        <w:rPr>
          <w:rFonts w:hint="cs"/>
          <w:rtl/>
        </w:rPr>
        <w:t>למכרז זה</w:t>
      </w:r>
      <w:r w:rsidR="007B6CBD" w:rsidRPr="00503ADC">
        <w:rPr>
          <w:rtl/>
        </w:rPr>
        <w:t xml:space="preserve"> </w:t>
      </w:r>
      <w:r w:rsidR="007B6CBD" w:rsidRPr="00503ADC">
        <w:rPr>
          <w:rFonts w:hint="eastAsia"/>
          <w:rtl/>
        </w:rPr>
        <w:t>ולצרף</w:t>
      </w:r>
      <w:r w:rsidR="007B6CBD" w:rsidRPr="00503ADC">
        <w:rPr>
          <w:rtl/>
        </w:rPr>
        <w:t xml:space="preserve"> את כל </w:t>
      </w:r>
      <w:r w:rsidR="007B6CBD" w:rsidRPr="00503ADC">
        <w:rPr>
          <w:rFonts w:hint="eastAsia"/>
          <w:rtl/>
        </w:rPr>
        <w:t>המסמכים</w:t>
      </w:r>
      <w:r w:rsidR="007B6CBD" w:rsidRPr="00503ADC">
        <w:rPr>
          <w:rtl/>
        </w:rPr>
        <w:t xml:space="preserve"> הנלווים</w:t>
      </w:r>
      <w:r w:rsidR="007B6CBD" w:rsidRPr="00503ADC">
        <w:rPr>
          <w:rFonts w:hint="cs"/>
          <w:rtl/>
        </w:rPr>
        <w:t xml:space="preserve"> המפורטים </w:t>
      </w:r>
      <w:r w:rsidR="004511B4">
        <w:rPr>
          <w:rFonts w:hint="cs"/>
          <w:rtl/>
        </w:rPr>
        <w:t>להלן</w:t>
      </w:r>
      <w:r w:rsidR="007B6CBD" w:rsidRPr="00503ADC">
        <w:rPr>
          <w:rtl/>
        </w:rPr>
        <w:t xml:space="preserve"> המתחייבים על פי תנאי המכרז, </w:t>
      </w:r>
      <w:r w:rsidR="00C111D9" w:rsidRPr="00371380">
        <w:rPr>
          <w:u w:val="single"/>
          <w:rtl/>
        </w:rPr>
        <w:t xml:space="preserve">לרבות עותק אחד חתום של </w:t>
      </w:r>
      <w:r w:rsidR="00C111D9" w:rsidRPr="00371380">
        <w:rPr>
          <w:rFonts w:hint="eastAsia"/>
          <w:u w:val="single"/>
          <w:rtl/>
        </w:rPr>
        <w:t>ההסכם</w:t>
      </w:r>
      <w:r w:rsidR="00C111D9" w:rsidRPr="00371380">
        <w:rPr>
          <w:u w:val="single"/>
          <w:rtl/>
        </w:rPr>
        <w:t xml:space="preserve"> (נספח א').</w:t>
      </w:r>
    </w:p>
    <w:p w:rsidR="00371380" w:rsidRDefault="007B6CBD" w:rsidP="00371380">
      <w:pPr>
        <w:pStyle w:val="2"/>
        <w:numPr>
          <w:ilvl w:val="8"/>
          <w:numId w:val="1"/>
        </w:numPr>
        <w:ind w:right="0"/>
        <w:rPr>
          <w:rtl/>
        </w:rPr>
      </w:pPr>
      <w:r w:rsidRPr="00503ADC">
        <w:rPr>
          <w:rFonts w:hint="eastAsia"/>
          <w:rtl/>
        </w:rPr>
        <w:t>הצעה</w:t>
      </w:r>
      <w:r w:rsidRPr="00503ADC">
        <w:rPr>
          <w:rtl/>
        </w:rPr>
        <w:t xml:space="preserve"> כאמור תוכנס על ידי </w:t>
      </w:r>
      <w:r w:rsidRPr="00503ADC">
        <w:rPr>
          <w:rFonts w:hint="eastAsia"/>
          <w:rtl/>
        </w:rPr>
        <w:t>המציע</w:t>
      </w:r>
      <w:r w:rsidRPr="00503ADC">
        <w:rPr>
          <w:rtl/>
        </w:rPr>
        <w:t xml:space="preserve">, לתיבת המכרזים המיועדת למכרז זה, שתמצא במשרדי המינהל (לשכה ראשית) ברח' </w:t>
      </w:r>
      <w:r w:rsidRPr="00503ADC">
        <w:rPr>
          <w:rFonts w:hint="eastAsia"/>
          <w:rtl/>
        </w:rPr>
        <w:t>שמאי</w:t>
      </w:r>
      <w:r w:rsidRPr="00503ADC">
        <w:rPr>
          <w:rtl/>
        </w:rPr>
        <w:t xml:space="preserve"> 6 ירושלים, קומה ג'.</w:t>
      </w:r>
    </w:p>
    <w:p w:rsidR="00CB295C" w:rsidRDefault="007B6CBD" w:rsidP="00371380">
      <w:pPr>
        <w:pStyle w:val="2"/>
        <w:numPr>
          <w:ilvl w:val="8"/>
          <w:numId w:val="1"/>
        </w:numPr>
        <w:ind w:right="0"/>
        <w:rPr>
          <w:rtl/>
        </w:rPr>
      </w:pPr>
      <w:r w:rsidRPr="00503ADC">
        <w:rPr>
          <w:rFonts w:hint="eastAsia"/>
          <w:rtl/>
        </w:rPr>
        <w:t>מועד</w:t>
      </w:r>
      <w:r w:rsidRPr="00503ADC">
        <w:rPr>
          <w:rtl/>
        </w:rPr>
        <w:t xml:space="preserve"> האחרון להגשת ההצעות יהיה </w:t>
      </w:r>
      <w:r w:rsidR="009B1C0C">
        <w:rPr>
          <w:rFonts w:hint="cs"/>
          <w:rtl/>
        </w:rPr>
        <w:t>04</w:t>
      </w:r>
      <w:r w:rsidR="00CB295C">
        <w:rPr>
          <w:rFonts w:hint="cs"/>
          <w:rtl/>
        </w:rPr>
        <w:t>/09/12</w:t>
      </w:r>
      <w:r w:rsidRPr="00503ADC">
        <w:rPr>
          <w:rFonts w:hint="cs"/>
          <w:rtl/>
        </w:rPr>
        <w:t xml:space="preserve"> עד השעה 12:00.</w:t>
      </w:r>
    </w:p>
    <w:p w:rsidR="00CB295C" w:rsidRDefault="007B6CBD" w:rsidP="00371380">
      <w:pPr>
        <w:pStyle w:val="2"/>
        <w:numPr>
          <w:ilvl w:val="8"/>
          <w:numId w:val="1"/>
        </w:numPr>
        <w:ind w:right="0"/>
        <w:rPr>
          <w:rtl/>
        </w:rPr>
      </w:pPr>
      <w:r w:rsidRPr="00503ADC">
        <w:rPr>
          <w:rFonts w:hint="eastAsia"/>
          <w:rtl/>
        </w:rPr>
        <w:t>הצעה</w:t>
      </w:r>
      <w:r w:rsidRPr="00503ADC">
        <w:rPr>
          <w:rtl/>
        </w:rPr>
        <w:t xml:space="preserve"> אשר לא תמצא במועד הנ"</w:t>
      </w:r>
      <w:r w:rsidRPr="00503ADC">
        <w:rPr>
          <w:rFonts w:hint="eastAsia"/>
          <w:rtl/>
        </w:rPr>
        <w:t>ל</w:t>
      </w:r>
      <w:r w:rsidRPr="00503ADC">
        <w:rPr>
          <w:rtl/>
        </w:rPr>
        <w:t xml:space="preserve"> בתיבת המכרזים – לא תידון.</w:t>
      </w:r>
    </w:p>
    <w:p w:rsidR="00C43BDC" w:rsidRPr="001935B2" w:rsidRDefault="00563ED5" w:rsidP="00503ADC">
      <w:pPr>
        <w:pStyle w:val="1"/>
        <w:numPr>
          <w:ilvl w:val="0"/>
          <w:numId w:val="14"/>
        </w:numPr>
        <w:tabs>
          <w:tab w:val="clear" w:pos="1987"/>
          <w:tab w:val="num" w:pos="962"/>
        </w:tabs>
        <w:ind w:right="0" w:hanging="1505"/>
        <w:jc w:val="both"/>
        <w:rPr>
          <w:b/>
          <w:bCs/>
          <w:u w:val="single"/>
          <w:rtl/>
        </w:rPr>
      </w:pPr>
      <w:r w:rsidRPr="00563ED5">
        <w:rPr>
          <w:rFonts w:hint="eastAsia"/>
          <w:b/>
          <w:bCs/>
          <w:u w:val="single"/>
          <w:rtl/>
        </w:rPr>
        <w:t>על</w:t>
      </w:r>
      <w:r w:rsidRPr="00563ED5">
        <w:rPr>
          <w:b/>
          <w:bCs/>
          <w:u w:val="single"/>
          <w:rtl/>
        </w:rPr>
        <w:t xml:space="preserve"> המציע לצרף להצעתו את המסמכים הבאים:</w:t>
      </w:r>
    </w:p>
    <w:p w:rsidR="00F0218B" w:rsidRPr="00503ADC" w:rsidRDefault="00F0218B" w:rsidP="00503ADC">
      <w:pPr>
        <w:pStyle w:val="2"/>
        <w:numPr>
          <w:ilvl w:val="8"/>
          <w:numId w:val="14"/>
        </w:numPr>
        <w:tabs>
          <w:tab w:val="clear" w:pos="1987"/>
        </w:tabs>
        <w:ind w:left="1762" w:right="0" w:hanging="800"/>
      </w:pPr>
      <w:r w:rsidRPr="00503ADC">
        <w:rPr>
          <w:rFonts w:hint="cs"/>
          <w:b/>
          <w:bCs/>
          <w:rtl/>
        </w:rPr>
        <w:t>רישיונות:</w:t>
      </w:r>
      <w:r w:rsidRPr="00503ADC">
        <w:rPr>
          <w:rFonts w:hint="cs"/>
          <w:rtl/>
        </w:rPr>
        <w:t xml:space="preserve"> העתקי רישיונות גרירה וחילוץ ור</w:t>
      </w:r>
      <w:r w:rsidR="003228B1">
        <w:rPr>
          <w:rFonts w:hint="cs"/>
          <w:rtl/>
        </w:rPr>
        <w:t>י</w:t>
      </w:r>
      <w:r w:rsidRPr="00503ADC">
        <w:rPr>
          <w:rFonts w:hint="cs"/>
          <w:rtl/>
        </w:rPr>
        <w:t>שיון עסק ממשרד התחבורה.</w:t>
      </w:r>
    </w:p>
    <w:p w:rsidR="00F0218B" w:rsidRPr="00503ADC" w:rsidRDefault="00F0218B" w:rsidP="00503ADC">
      <w:pPr>
        <w:pStyle w:val="2"/>
        <w:numPr>
          <w:ilvl w:val="8"/>
          <w:numId w:val="14"/>
        </w:numPr>
        <w:tabs>
          <w:tab w:val="clear" w:pos="1987"/>
        </w:tabs>
        <w:ind w:left="1762" w:right="0" w:hanging="800"/>
        <w:rPr>
          <w:b/>
          <w:bCs/>
        </w:rPr>
      </w:pPr>
      <w:r w:rsidRPr="00503ADC">
        <w:rPr>
          <w:rFonts w:hint="cs"/>
          <w:b/>
          <w:bCs/>
          <w:rtl/>
        </w:rPr>
        <w:t>רשימת רכבי גרר:</w:t>
      </w:r>
      <w:r w:rsidRPr="00503ADC">
        <w:rPr>
          <w:rFonts w:hint="cs"/>
          <w:rtl/>
        </w:rPr>
        <w:t xml:space="preserve"> </w:t>
      </w:r>
      <w:r w:rsidRPr="00503ADC">
        <w:rPr>
          <w:rFonts w:hint="eastAsia"/>
          <w:rtl/>
        </w:rPr>
        <w:t>רשימת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סוגי</w:t>
      </w:r>
      <w:r w:rsidRPr="00503ADC">
        <w:rPr>
          <w:rtl/>
        </w:rPr>
        <w:t xml:space="preserve"> רכבי הגרר לרבות מספרי רישוי ובעלים</w:t>
      </w:r>
      <w:r w:rsidRPr="00503ADC">
        <w:rPr>
          <w:rFonts w:hint="cs"/>
          <w:rtl/>
        </w:rPr>
        <w:t>.</w:t>
      </w:r>
    </w:p>
    <w:p w:rsidR="000A0D73" w:rsidRDefault="009A3725" w:rsidP="002B0C99">
      <w:pPr>
        <w:pStyle w:val="2"/>
        <w:numPr>
          <w:ilvl w:val="8"/>
          <w:numId w:val="14"/>
        </w:numPr>
        <w:tabs>
          <w:tab w:val="clear" w:pos="1987"/>
        </w:tabs>
        <w:ind w:left="1762" w:right="0" w:hanging="800"/>
        <w:rPr>
          <w:u w:val="single"/>
          <w:rtl/>
        </w:rPr>
      </w:pPr>
      <w:r>
        <w:rPr>
          <w:rFonts w:hint="cs"/>
          <w:b/>
          <w:bCs/>
          <w:rtl/>
        </w:rPr>
        <w:t>ערבות לקיום תנאי המכרז</w:t>
      </w:r>
      <w:r w:rsidR="00C43BDC" w:rsidRPr="00503ADC">
        <w:rPr>
          <w:b/>
          <w:bCs/>
          <w:rtl/>
        </w:rPr>
        <w:t>:</w:t>
      </w:r>
      <w:r w:rsidR="00C43BDC" w:rsidRPr="00503ADC">
        <w:rPr>
          <w:rtl/>
        </w:rPr>
        <w:t xml:space="preserve"> על המציע לצרף ערבות </w:t>
      </w:r>
      <w:r w:rsidR="00C43BDC" w:rsidRPr="00503ADC">
        <w:rPr>
          <w:rFonts w:hint="eastAsia"/>
          <w:rtl/>
        </w:rPr>
        <w:t>בנקאית</w:t>
      </w:r>
      <w:r w:rsidR="00C43BDC" w:rsidRPr="00503ADC">
        <w:rPr>
          <w:rtl/>
        </w:rPr>
        <w:t xml:space="preserve">, בלתי מותנית, </w:t>
      </w:r>
      <w:r w:rsidR="00C43BDC" w:rsidRPr="00503ADC">
        <w:rPr>
          <w:rFonts w:hint="eastAsia"/>
          <w:rtl/>
        </w:rPr>
        <w:t>בסך</w:t>
      </w:r>
      <w:r w:rsidR="00C43BDC" w:rsidRPr="00503ADC">
        <w:rPr>
          <w:rtl/>
        </w:rPr>
        <w:t xml:space="preserve"> </w:t>
      </w:r>
      <w:r w:rsidR="002B0C99">
        <w:rPr>
          <w:rFonts w:hint="cs"/>
          <w:rtl/>
        </w:rPr>
        <w:t>35,000</w:t>
      </w:r>
      <w:r w:rsidR="00C43BDC" w:rsidRPr="00503ADC">
        <w:rPr>
          <w:rtl/>
        </w:rPr>
        <w:t xml:space="preserve"> ₪ (</w:t>
      </w:r>
      <w:r w:rsidR="002B0C99">
        <w:rPr>
          <w:rFonts w:hint="cs"/>
          <w:rtl/>
        </w:rPr>
        <w:t>שלושים וחמש</w:t>
      </w:r>
      <w:r w:rsidR="00C43BDC" w:rsidRPr="00503ADC">
        <w:rPr>
          <w:rFonts w:hint="cs"/>
          <w:rtl/>
        </w:rPr>
        <w:t xml:space="preserve"> </w:t>
      </w:r>
      <w:r w:rsidR="00C43BDC" w:rsidRPr="00503ADC">
        <w:rPr>
          <w:rtl/>
        </w:rPr>
        <w:t xml:space="preserve">אלף ₪), </w:t>
      </w:r>
      <w:r w:rsidR="00C43BDC" w:rsidRPr="00503ADC">
        <w:rPr>
          <w:rFonts w:hint="eastAsia"/>
          <w:rtl/>
        </w:rPr>
        <w:t>לפקודת</w:t>
      </w:r>
      <w:r w:rsidR="001905EB" w:rsidRPr="00503ADC">
        <w:rPr>
          <w:rFonts w:hint="cs"/>
          <w:rtl/>
        </w:rPr>
        <w:t xml:space="preserve"> </w:t>
      </w:r>
      <w:r w:rsidR="00C43BDC" w:rsidRPr="00503ADC">
        <w:rPr>
          <w:rtl/>
        </w:rPr>
        <w:t>המינהל, אשר תהיה בתוקף עד ליום</w:t>
      </w:r>
      <w:r w:rsidR="00C43BDC" w:rsidRPr="00503ADC">
        <w:rPr>
          <w:rFonts w:hint="cs"/>
          <w:rtl/>
        </w:rPr>
        <w:t xml:space="preserve"> </w:t>
      </w:r>
      <w:r w:rsidR="00CB295C">
        <w:rPr>
          <w:rFonts w:hint="cs"/>
          <w:rtl/>
        </w:rPr>
        <w:t>28/02/13</w:t>
      </w:r>
      <w:r w:rsidR="00E375AF" w:rsidRPr="00503ADC">
        <w:rPr>
          <w:rFonts w:hint="cs"/>
          <w:rtl/>
        </w:rPr>
        <w:t xml:space="preserve"> </w:t>
      </w:r>
      <w:r w:rsidR="00C43BDC" w:rsidRPr="00503ADC">
        <w:rPr>
          <w:rtl/>
        </w:rPr>
        <w:t xml:space="preserve">ותהיה בנוסח </w:t>
      </w:r>
      <w:r w:rsidR="001905EB" w:rsidRPr="00503ADC">
        <w:rPr>
          <w:rFonts w:hint="cs"/>
          <w:rtl/>
        </w:rPr>
        <w:t>המצורף ב</w:t>
      </w:r>
      <w:r w:rsidR="00C43BDC" w:rsidRPr="00503ADC">
        <w:rPr>
          <w:rFonts w:hint="eastAsia"/>
          <w:rtl/>
        </w:rPr>
        <w:t>נספח</w:t>
      </w:r>
      <w:r w:rsidR="00C43BDC" w:rsidRPr="00503ADC">
        <w:rPr>
          <w:rtl/>
        </w:rPr>
        <w:t xml:space="preserve"> </w:t>
      </w:r>
      <w:r w:rsidR="00CB295C">
        <w:rPr>
          <w:rFonts w:hint="cs"/>
          <w:rtl/>
        </w:rPr>
        <w:t>ד'</w:t>
      </w:r>
      <w:r w:rsidR="001905EB" w:rsidRPr="00503ADC">
        <w:rPr>
          <w:rFonts w:hint="cs"/>
          <w:rtl/>
        </w:rPr>
        <w:t xml:space="preserve"> למכרז זה</w:t>
      </w:r>
      <w:r w:rsidR="00C43BDC" w:rsidRPr="00503ADC">
        <w:rPr>
          <w:rtl/>
        </w:rPr>
        <w:t>.</w:t>
      </w:r>
    </w:p>
    <w:p w:rsidR="00C43BDC" w:rsidRPr="00503ADC" w:rsidRDefault="00C43BDC" w:rsidP="00CB295C">
      <w:pPr>
        <w:pStyle w:val="2"/>
        <w:numPr>
          <w:ilvl w:val="0"/>
          <w:numId w:val="0"/>
        </w:numPr>
        <w:tabs>
          <w:tab w:val="left" w:pos="720"/>
        </w:tabs>
        <w:ind w:left="1701" w:right="0"/>
        <w:jc w:val="both"/>
        <w:rPr>
          <w:rtl/>
        </w:rPr>
      </w:pP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יהיה</w:t>
      </w:r>
      <w:r w:rsidRPr="00503ADC">
        <w:rPr>
          <w:rtl/>
        </w:rPr>
        <w:t xml:space="preserve"> זכאי לחלט את </w:t>
      </w:r>
      <w:r w:rsidR="001905EB" w:rsidRPr="00503ADC">
        <w:rPr>
          <w:rFonts w:hint="cs"/>
          <w:rtl/>
        </w:rPr>
        <w:t>ה</w:t>
      </w:r>
      <w:r w:rsidRPr="00503ADC">
        <w:rPr>
          <w:rtl/>
        </w:rPr>
        <w:t xml:space="preserve">ערבות </w:t>
      </w:r>
      <w:r w:rsidR="001905EB" w:rsidRPr="00503ADC">
        <w:rPr>
          <w:rFonts w:hint="cs"/>
          <w:rtl/>
        </w:rPr>
        <w:t>לקיום תנאי המכרז המצורפת להצעה</w:t>
      </w:r>
      <w:r w:rsidRPr="00503ADC">
        <w:rPr>
          <w:rtl/>
        </w:rPr>
        <w:t xml:space="preserve">,  </w:t>
      </w:r>
      <w:r w:rsidRPr="00503ADC">
        <w:rPr>
          <w:rFonts w:hint="eastAsia"/>
          <w:rtl/>
        </w:rPr>
        <w:t>אם</w:t>
      </w:r>
      <w:r w:rsidRPr="00503ADC">
        <w:rPr>
          <w:rtl/>
        </w:rPr>
        <w:t xml:space="preserve"> </w:t>
      </w:r>
      <w:r w:rsidR="001905EB" w:rsidRPr="00503ADC">
        <w:rPr>
          <w:rFonts w:hint="cs"/>
          <w:rtl/>
        </w:rPr>
        <w:t xml:space="preserve">המציע הזוכה </w:t>
      </w:r>
      <w:r w:rsidRPr="00503ADC">
        <w:rPr>
          <w:rFonts w:hint="eastAsia"/>
          <w:rtl/>
        </w:rPr>
        <w:t>לא</w:t>
      </w:r>
      <w:r w:rsidRPr="00503ADC">
        <w:rPr>
          <w:rtl/>
        </w:rPr>
        <w:t xml:space="preserve"> יחתום על ההסכם (נספח א'), או לא ימלא </w:t>
      </w:r>
      <w:r w:rsidRPr="00503ADC">
        <w:rPr>
          <w:rFonts w:hint="eastAsia"/>
          <w:rtl/>
        </w:rPr>
        <w:t>אחר</w:t>
      </w:r>
      <w:r w:rsidRPr="00503ADC">
        <w:rPr>
          <w:rtl/>
        </w:rPr>
        <w:t xml:space="preserve"> כל הנדרש בהסכם, לרבות המצאת ערבות לביצוע ההסכם (נספח </w:t>
      </w:r>
      <w:r w:rsidR="00CB295C">
        <w:rPr>
          <w:rFonts w:hint="cs"/>
          <w:rtl/>
        </w:rPr>
        <w:t>ה</w:t>
      </w:r>
      <w:r w:rsidRPr="00503ADC">
        <w:rPr>
          <w:rtl/>
        </w:rPr>
        <w:t xml:space="preserve">') והצגת פוליסות </w:t>
      </w:r>
      <w:r w:rsidRPr="00503ADC">
        <w:rPr>
          <w:rFonts w:hint="eastAsia"/>
          <w:rtl/>
        </w:rPr>
        <w:t>ביטוח</w:t>
      </w:r>
      <w:r w:rsidRPr="00503ADC">
        <w:rPr>
          <w:rtl/>
        </w:rPr>
        <w:t xml:space="preserve"> (</w:t>
      </w:r>
      <w:r w:rsidR="001905EB" w:rsidRPr="00503ADC">
        <w:rPr>
          <w:rFonts w:hint="cs"/>
          <w:rtl/>
        </w:rPr>
        <w:t>כמפורט ב</w:t>
      </w:r>
      <w:r w:rsidRPr="00503ADC">
        <w:rPr>
          <w:rtl/>
        </w:rPr>
        <w:t xml:space="preserve">נספח </w:t>
      </w:r>
      <w:r w:rsidR="00CB295C">
        <w:rPr>
          <w:rFonts w:hint="cs"/>
          <w:rtl/>
        </w:rPr>
        <w:t>י</w:t>
      </w:r>
      <w:r w:rsidR="001905EB" w:rsidRPr="00503ADC">
        <w:rPr>
          <w:rtl/>
        </w:rPr>
        <w:t>'</w:t>
      </w:r>
      <w:r w:rsidRPr="00503ADC">
        <w:rPr>
          <w:rtl/>
        </w:rPr>
        <w:t>) תוך 14 יום מיום ההחלטה על זכייתו במכרז.</w:t>
      </w:r>
    </w:p>
    <w:p w:rsidR="00C43BDC" w:rsidRPr="00503ADC" w:rsidRDefault="00C43BDC" w:rsidP="007E5FC4">
      <w:pPr>
        <w:pStyle w:val="1"/>
        <w:numPr>
          <w:ilvl w:val="0"/>
          <w:numId w:val="0"/>
        </w:numPr>
        <w:ind w:left="1709" w:right="0" w:hanging="8"/>
        <w:rPr>
          <w:rtl/>
        </w:rPr>
      </w:pPr>
      <w:r w:rsidRPr="00503ADC">
        <w:rPr>
          <w:rFonts w:hint="eastAsia"/>
          <w:rtl/>
        </w:rPr>
        <w:t>מציע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אשר</w:t>
      </w:r>
      <w:r w:rsidRPr="00503ADC">
        <w:rPr>
          <w:rtl/>
        </w:rPr>
        <w:t xml:space="preserve"> הצעתו תתקבל, תוחזר לו הערבות </w:t>
      </w:r>
      <w:r w:rsidR="00D17C1D">
        <w:rPr>
          <w:rFonts w:hint="cs"/>
          <w:rtl/>
        </w:rPr>
        <w:t>לקיום תנאי המכרז</w:t>
      </w:r>
      <w:r w:rsidRPr="00503ADC">
        <w:rPr>
          <w:rtl/>
        </w:rPr>
        <w:t xml:space="preserve"> כנגד חתימה על</w:t>
      </w:r>
      <w:r w:rsidR="001905EB" w:rsidRPr="00503ADC">
        <w:rPr>
          <w:rFonts w:hint="cs"/>
          <w:rtl/>
        </w:rPr>
        <w:t xml:space="preserve"> ה</w:t>
      </w:r>
      <w:r w:rsidRPr="00503ADC">
        <w:rPr>
          <w:rtl/>
        </w:rPr>
        <w:t xml:space="preserve">הסכם  - נספח א' - ובלבד </w:t>
      </w:r>
      <w:r w:rsidRPr="00503ADC">
        <w:rPr>
          <w:rFonts w:hint="cs"/>
          <w:rtl/>
        </w:rPr>
        <w:t xml:space="preserve"> </w:t>
      </w:r>
      <w:r w:rsidRPr="00503ADC">
        <w:rPr>
          <w:rtl/>
        </w:rPr>
        <w:t xml:space="preserve">שבאותו מעמד תופקד ערבות </w:t>
      </w:r>
      <w:r w:rsidRPr="00503ADC">
        <w:rPr>
          <w:rFonts w:hint="eastAsia"/>
          <w:rtl/>
        </w:rPr>
        <w:t>לביצוע</w:t>
      </w:r>
      <w:r w:rsidRPr="00503ADC">
        <w:rPr>
          <w:rtl/>
        </w:rPr>
        <w:t xml:space="preserve"> הסכם בנוסח המצ"</w:t>
      </w:r>
      <w:r w:rsidRPr="00503ADC">
        <w:rPr>
          <w:rFonts w:hint="eastAsia"/>
          <w:rtl/>
        </w:rPr>
        <w:t>ב</w:t>
      </w:r>
      <w:r w:rsidRPr="00503ADC">
        <w:rPr>
          <w:rtl/>
        </w:rPr>
        <w:t xml:space="preserve">- </w:t>
      </w:r>
      <w:r w:rsidR="001905EB" w:rsidRPr="00503ADC">
        <w:rPr>
          <w:rFonts w:hint="cs"/>
          <w:rtl/>
        </w:rPr>
        <w:t>ב</w:t>
      </w:r>
      <w:r w:rsidRPr="00503ADC">
        <w:rPr>
          <w:rtl/>
        </w:rPr>
        <w:t xml:space="preserve">נספח </w:t>
      </w:r>
      <w:r w:rsidR="00CB295C">
        <w:rPr>
          <w:rFonts w:hint="cs"/>
          <w:rtl/>
        </w:rPr>
        <w:t>ה</w:t>
      </w:r>
      <w:r w:rsidRPr="00503ADC">
        <w:rPr>
          <w:rtl/>
        </w:rPr>
        <w:t>', ו</w:t>
      </w:r>
      <w:r w:rsidRPr="00503ADC">
        <w:rPr>
          <w:rFonts w:hint="cs"/>
          <w:rtl/>
        </w:rPr>
        <w:t>פוליס</w:t>
      </w:r>
      <w:r w:rsidR="001905EB" w:rsidRPr="00503ADC">
        <w:rPr>
          <w:rFonts w:hint="cs"/>
          <w:rtl/>
        </w:rPr>
        <w:t>ו</w:t>
      </w:r>
      <w:r w:rsidRPr="00503ADC">
        <w:rPr>
          <w:rFonts w:hint="cs"/>
          <w:rtl/>
        </w:rPr>
        <w:t xml:space="preserve">ת ביטוח </w:t>
      </w:r>
      <w:r w:rsidRPr="00503ADC">
        <w:rPr>
          <w:rtl/>
        </w:rPr>
        <w:t xml:space="preserve">כמפורט בנספח </w:t>
      </w:r>
      <w:r w:rsidR="007E5FC4">
        <w:rPr>
          <w:rFonts w:hint="cs"/>
          <w:rtl/>
        </w:rPr>
        <w:t>י</w:t>
      </w:r>
      <w:r w:rsidR="001905EB" w:rsidRPr="00503ADC">
        <w:rPr>
          <w:rFonts w:hint="cs"/>
          <w:rtl/>
        </w:rPr>
        <w:t>'</w:t>
      </w:r>
      <w:r w:rsidRPr="00503ADC">
        <w:rPr>
          <w:rFonts w:hint="cs"/>
          <w:rtl/>
        </w:rPr>
        <w:t xml:space="preserve">. </w:t>
      </w:r>
    </w:p>
    <w:p w:rsidR="00C43BDC" w:rsidRPr="00503ADC" w:rsidRDefault="001905EB" w:rsidP="00503ADC">
      <w:pPr>
        <w:pStyle w:val="2"/>
        <w:numPr>
          <w:ilvl w:val="1"/>
          <w:numId w:val="17"/>
        </w:numPr>
        <w:tabs>
          <w:tab w:val="clear" w:pos="2554"/>
          <w:tab w:val="left" w:pos="1695"/>
        </w:tabs>
        <w:ind w:left="1701" w:right="0" w:hanging="790"/>
        <w:rPr>
          <w:rtl/>
        </w:rPr>
      </w:pPr>
      <w:r w:rsidRPr="00503ADC">
        <w:rPr>
          <w:rFonts w:hint="cs"/>
          <w:b/>
          <w:bCs/>
          <w:rtl/>
        </w:rPr>
        <w:t>אישורים לפי חוק עסקאות גופים ציבוריים</w:t>
      </w:r>
      <w:r w:rsidR="00C43BDC" w:rsidRPr="00503ADC">
        <w:rPr>
          <w:rtl/>
        </w:rPr>
        <w:t xml:space="preserve">: כל האישורים </w:t>
      </w:r>
      <w:r w:rsidR="00E95621" w:rsidRPr="00503ADC">
        <w:rPr>
          <w:rFonts w:hint="cs"/>
          <w:rtl/>
        </w:rPr>
        <w:t xml:space="preserve">הנדרשים </w:t>
      </w:r>
      <w:r w:rsidR="00C43BDC" w:rsidRPr="00503ADC">
        <w:rPr>
          <w:rtl/>
        </w:rPr>
        <w:t xml:space="preserve">לפי חוק עסקאות גופים ציבוריים </w:t>
      </w:r>
      <w:r w:rsidRPr="00503ADC">
        <w:rPr>
          <w:rFonts w:hint="cs"/>
          <w:rtl/>
        </w:rPr>
        <w:t>,</w:t>
      </w:r>
      <w:r w:rsidR="00C43BDC" w:rsidRPr="00503ADC">
        <w:rPr>
          <w:rtl/>
        </w:rPr>
        <w:t xml:space="preserve"> התשל"</w:t>
      </w:r>
      <w:r w:rsidR="00C43BDC" w:rsidRPr="00503ADC">
        <w:rPr>
          <w:rFonts w:hint="eastAsia"/>
          <w:rtl/>
        </w:rPr>
        <w:t>ו</w:t>
      </w:r>
      <w:r w:rsidR="00C43BDC" w:rsidRPr="00503ADC">
        <w:rPr>
          <w:rtl/>
        </w:rPr>
        <w:t xml:space="preserve"> - 1976.</w:t>
      </w:r>
    </w:p>
    <w:p w:rsidR="00C43BDC" w:rsidRPr="00503ADC" w:rsidRDefault="00C43BDC" w:rsidP="00503ADC">
      <w:pPr>
        <w:pStyle w:val="2"/>
        <w:tabs>
          <w:tab w:val="clear" w:pos="2554"/>
          <w:tab w:val="left" w:pos="1695"/>
        </w:tabs>
        <w:ind w:left="1701" w:right="0" w:hanging="790"/>
      </w:pPr>
      <w:r w:rsidRPr="00503ADC">
        <w:rPr>
          <w:rFonts w:hint="eastAsia"/>
          <w:b/>
          <w:bCs/>
          <w:rtl/>
        </w:rPr>
        <w:t>רישום</w:t>
      </w:r>
      <w:r w:rsidRPr="00503ADC">
        <w:rPr>
          <w:b/>
          <w:bCs/>
          <w:rtl/>
        </w:rPr>
        <w:t xml:space="preserve"> </w:t>
      </w:r>
      <w:r w:rsidRPr="00503ADC">
        <w:rPr>
          <w:rFonts w:hint="eastAsia"/>
          <w:b/>
          <w:bCs/>
          <w:rtl/>
        </w:rPr>
        <w:t>תאגיד</w:t>
      </w:r>
      <w:r w:rsidRPr="00503ADC">
        <w:rPr>
          <w:rtl/>
        </w:rPr>
        <w:t xml:space="preserve">: </w:t>
      </w:r>
      <w:r w:rsidRPr="00503ADC">
        <w:rPr>
          <w:rFonts w:hint="eastAsia"/>
          <w:rtl/>
        </w:rPr>
        <w:t>אם</w:t>
      </w:r>
      <w:r w:rsidRPr="00503ADC">
        <w:rPr>
          <w:rtl/>
        </w:rPr>
        <w:t xml:space="preserve"> המציע הינו תאגיד - העתק תעודת רישום </w:t>
      </w:r>
      <w:r w:rsidR="001905EB" w:rsidRPr="00503ADC">
        <w:rPr>
          <w:rFonts w:hint="cs"/>
          <w:rtl/>
        </w:rPr>
        <w:t xml:space="preserve">עדכנית לשנת 2012 </w:t>
      </w:r>
      <w:r w:rsidRPr="00503ADC">
        <w:rPr>
          <w:rtl/>
        </w:rPr>
        <w:t xml:space="preserve">ברשם החברות או ברשם השותפויות, הכל לפי </w:t>
      </w:r>
      <w:r w:rsidRPr="00503ADC">
        <w:rPr>
          <w:rFonts w:hint="eastAsia"/>
          <w:rtl/>
        </w:rPr>
        <w:t>העניין</w:t>
      </w:r>
      <w:r w:rsidRPr="00503ADC">
        <w:rPr>
          <w:rtl/>
        </w:rPr>
        <w:t>, ואשור עו"</w:t>
      </w:r>
      <w:r w:rsidRPr="00503ADC">
        <w:rPr>
          <w:rFonts w:hint="eastAsia"/>
          <w:rtl/>
        </w:rPr>
        <w:t>ד</w:t>
      </w:r>
      <w:r w:rsidRPr="00503ADC">
        <w:rPr>
          <w:rtl/>
        </w:rPr>
        <w:t xml:space="preserve"> או רו"</w:t>
      </w:r>
      <w:r w:rsidRPr="00503ADC">
        <w:rPr>
          <w:rFonts w:hint="eastAsia"/>
          <w:rtl/>
        </w:rPr>
        <w:t>ח</w:t>
      </w:r>
      <w:r w:rsidRPr="00503ADC">
        <w:rPr>
          <w:rtl/>
        </w:rPr>
        <w:t xml:space="preserve"> בדבר המוסמכים לחתום בשם התאגיד.</w:t>
      </w:r>
    </w:p>
    <w:p w:rsidR="00166EED" w:rsidRPr="00503ADC" w:rsidRDefault="00166EED" w:rsidP="00503ADC">
      <w:pPr>
        <w:pStyle w:val="2"/>
        <w:tabs>
          <w:tab w:val="clear" w:pos="2554"/>
          <w:tab w:val="left" w:pos="1695"/>
        </w:tabs>
        <w:ind w:left="1701" w:right="0" w:hanging="790"/>
        <w:rPr>
          <w:rtl/>
        </w:rPr>
      </w:pPr>
      <w:r w:rsidRPr="00503ADC">
        <w:rPr>
          <w:rFonts w:hint="eastAsia"/>
          <w:b/>
          <w:bCs/>
          <w:rtl/>
        </w:rPr>
        <w:t>סקירה</w:t>
      </w:r>
      <w:r w:rsidRPr="00503ADC">
        <w:rPr>
          <w:b/>
          <w:bCs/>
          <w:rtl/>
        </w:rPr>
        <w:t>:</w:t>
      </w:r>
      <w:r w:rsidRPr="00503ADC">
        <w:rPr>
          <w:rtl/>
        </w:rPr>
        <w:t xml:space="preserve"> מסמך ובו יסקור ויפרט </w:t>
      </w:r>
      <w:r w:rsidRPr="00503ADC">
        <w:rPr>
          <w:rFonts w:hint="eastAsia"/>
          <w:rtl/>
        </w:rPr>
        <w:t>המציע</w:t>
      </w:r>
      <w:r w:rsidRPr="00503ADC">
        <w:rPr>
          <w:rtl/>
        </w:rPr>
        <w:t xml:space="preserve"> את הרקע</w:t>
      </w:r>
      <w:r w:rsidRPr="00503ADC">
        <w:rPr>
          <w:rFonts w:hint="cs"/>
          <w:rtl/>
        </w:rPr>
        <w:t>,</w:t>
      </w:r>
      <w:r w:rsidRPr="00503ADC">
        <w:rPr>
          <w:rtl/>
        </w:rPr>
        <w:t xml:space="preserve"> פרטי עיסוקו</w:t>
      </w:r>
      <w:r w:rsidRPr="00503ADC">
        <w:rPr>
          <w:rFonts w:hint="cs"/>
          <w:rtl/>
        </w:rPr>
        <w:t xml:space="preserve"> ואת עמידתו בתנאים המפורטים בסעיף 1ג' לעיל</w:t>
      </w:r>
      <w:r w:rsidRPr="00503ADC">
        <w:rPr>
          <w:rtl/>
        </w:rPr>
        <w:t>, הכולל בין היתר את הפרטים הבאים:</w:t>
      </w:r>
    </w:p>
    <w:p w:rsidR="00166EED" w:rsidRPr="00503ADC" w:rsidRDefault="00166EED" w:rsidP="00503ADC">
      <w:pPr>
        <w:pStyle w:val="1"/>
        <w:numPr>
          <w:ilvl w:val="0"/>
          <w:numId w:val="27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נ</w:t>
      </w:r>
      <w:r w:rsidR="003228B1">
        <w:rPr>
          <w:rFonts w:hint="cs"/>
          <w:rtl/>
        </w:rPr>
        <w:t>י</w:t>
      </w:r>
      <w:r w:rsidRPr="00503ADC">
        <w:rPr>
          <w:rFonts w:hint="eastAsia"/>
          <w:rtl/>
        </w:rPr>
        <w:t>סיון</w:t>
      </w:r>
      <w:r w:rsidRPr="00503ADC">
        <w:rPr>
          <w:rtl/>
        </w:rPr>
        <w:t xml:space="preserve"> בביצוע עבודות בדומה לאלו הנדרשות במכרז זה</w:t>
      </w:r>
      <w:r w:rsidRPr="00503ADC">
        <w:rPr>
          <w:rFonts w:hint="cs"/>
          <w:rtl/>
        </w:rPr>
        <w:t>, לרבות פרוט עבודות, תאריכים, מקומות, כמויות, סוגי כלי רכב שנגררו וכיו"ב</w:t>
      </w:r>
      <w:r w:rsidRPr="00503ADC">
        <w:rPr>
          <w:rtl/>
        </w:rPr>
        <w:t>.</w:t>
      </w:r>
    </w:p>
    <w:p w:rsidR="00166EED" w:rsidRPr="00503ADC" w:rsidRDefault="00166EED" w:rsidP="00503ADC">
      <w:pPr>
        <w:pStyle w:val="1"/>
        <w:numPr>
          <w:ilvl w:val="0"/>
          <w:numId w:val="27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פרוט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לקוחות</w:t>
      </w:r>
      <w:r w:rsidRPr="00503ADC">
        <w:rPr>
          <w:rtl/>
        </w:rPr>
        <w:t xml:space="preserve"> עבורם בוצעו עבודות כאמור</w:t>
      </w:r>
      <w:r w:rsidRPr="00503ADC">
        <w:rPr>
          <w:rFonts w:hint="cs"/>
          <w:rtl/>
        </w:rPr>
        <w:t xml:space="preserve"> ואנשי קשר</w:t>
      </w:r>
      <w:r w:rsidRPr="00503ADC">
        <w:rPr>
          <w:rtl/>
        </w:rPr>
        <w:t>.</w:t>
      </w:r>
    </w:p>
    <w:p w:rsidR="00166EED" w:rsidRPr="00503ADC" w:rsidRDefault="00166EED" w:rsidP="00503ADC">
      <w:pPr>
        <w:pStyle w:val="1"/>
        <w:numPr>
          <w:ilvl w:val="0"/>
          <w:numId w:val="27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המלצות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בכתב</w:t>
      </w:r>
      <w:r w:rsidRPr="00503ADC">
        <w:rPr>
          <w:rtl/>
        </w:rPr>
        <w:t xml:space="preserve"> מלקוחות להם סיפק המציע ש</w:t>
      </w:r>
      <w:r w:rsidR="003228B1">
        <w:rPr>
          <w:rFonts w:hint="cs"/>
          <w:rtl/>
        </w:rPr>
        <w:t>י</w:t>
      </w:r>
      <w:r w:rsidRPr="00503ADC">
        <w:rPr>
          <w:rtl/>
        </w:rPr>
        <w:t>רותים דומים, ככל שבידי המציע להמציאן.</w:t>
      </w:r>
    </w:p>
    <w:p w:rsidR="00166EED" w:rsidRPr="00503ADC" w:rsidRDefault="00166EED" w:rsidP="00503ADC">
      <w:pPr>
        <w:pStyle w:val="1"/>
        <w:numPr>
          <w:ilvl w:val="0"/>
          <w:numId w:val="27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אתרים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מהם</w:t>
      </w:r>
      <w:r w:rsidRPr="00503ADC">
        <w:rPr>
          <w:rtl/>
        </w:rPr>
        <w:t xml:space="preserve"> מנהל המציע את עסקיו ומספק את שירותיו.</w:t>
      </w:r>
    </w:p>
    <w:p w:rsidR="00166EED" w:rsidRPr="00503ADC" w:rsidRDefault="00166EED" w:rsidP="00503ADC">
      <w:pPr>
        <w:pStyle w:val="1"/>
        <w:numPr>
          <w:ilvl w:val="0"/>
          <w:numId w:val="27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מיקום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מגרש</w:t>
      </w:r>
      <w:r w:rsidRPr="00503ADC">
        <w:rPr>
          <w:rtl/>
        </w:rPr>
        <w:t>/י האחסנה ור</w:t>
      </w:r>
      <w:r w:rsidR="003228B1">
        <w:rPr>
          <w:rFonts w:hint="cs"/>
          <w:rtl/>
        </w:rPr>
        <w:t>י</w:t>
      </w:r>
      <w:r w:rsidRPr="00503ADC">
        <w:rPr>
          <w:rtl/>
        </w:rPr>
        <w:t>שיונות עסק להפעילם</w:t>
      </w:r>
      <w:r w:rsidRPr="00503ADC">
        <w:rPr>
          <w:rFonts w:hint="cs"/>
          <w:rtl/>
        </w:rPr>
        <w:t>.</w:t>
      </w:r>
      <w:r w:rsidRPr="00503ADC">
        <w:rPr>
          <w:rtl/>
        </w:rPr>
        <w:t xml:space="preserve"> </w:t>
      </w:r>
    </w:p>
    <w:p w:rsidR="00166EED" w:rsidRPr="00503ADC" w:rsidRDefault="00166EED" w:rsidP="00503ADC">
      <w:pPr>
        <w:pStyle w:val="1"/>
        <w:numPr>
          <w:ilvl w:val="0"/>
          <w:numId w:val="27"/>
        </w:numPr>
        <w:ind w:right="0"/>
        <w:jc w:val="both"/>
      </w:pPr>
      <w:r w:rsidRPr="00503ADC">
        <w:rPr>
          <w:rFonts w:hint="eastAsia"/>
          <w:rtl/>
        </w:rPr>
        <w:lastRenderedPageBreak/>
        <w:t>מספרי</w:t>
      </w:r>
      <w:r w:rsidRPr="00503ADC">
        <w:rPr>
          <w:rtl/>
        </w:rPr>
        <w:t xml:space="preserve"> טלפון לצורך הזמנת עבודות.</w:t>
      </w:r>
    </w:p>
    <w:p w:rsidR="00166EED" w:rsidRPr="00503ADC" w:rsidRDefault="00166EED" w:rsidP="00503ADC">
      <w:pPr>
        <w:pStyle w:val="1"/>
        <w:numPr>
          <w:ilvl w:val="0"/>
          <w:numId w:val="27"/>
        </w:numPr>
        <w:ind w:right="0"/>
        <w:jc w:val="both"/>
      </w:pPr>
      <w:r w:rsidRPr="00503ADC">
        <w:rPr>
          <w:rFonts w:hint="cs"/>
          <w:rtl/>
        </w:rPr>
        <w:t>פרוט משרדים ומוקדי השרות מהם יוצאים רכבי הגרר.</w:t>
      </w:r>
    </w:p>
    <w:p w:rsidR="00166EED" w:rsidRPr="00503ADC" w:rsidRDefault="00166EED" w:rsidP="00503ADC">
      <w:pPr>
        <w:pStyle w:val="1"/>
        <w:numPr>
          <w:ilvl w:val="0"/>
          <w:numId w:val="27"/>
        </w:numPr>
        <w:ind w:right="0"/>
        <w:jc w:val="both"/>
      </w:pPr>
      <w:r w:rsidRPr="00503ADC">
        <w:rPr>
          <w:rFonts w:hint="cs"/>
          <w:rtl/>
        </w:rPr>
        <w:t>פרוט עובדים, תפקידים והתמחויות.</w:t>
      </w:r>
    </w:p>
    <w:p w:rsidR="007E5FC4" w:rsidRDefault="00166EED">
      <w:pPr>
        <w:pStyle w:val="1"/>
        <w:numPr>
          <w:ilvl w:val="0"/>
          <w:numId w:val="27"/>
        </w:numPr>
        <w:ind w:right="0"/>
        <w:jc w:val="both"/>
      </w:pPr>
      <w:r w:rsidRPr="00503ADC">
        <w:rPr>
          <w:rFonts w:hint="cs"/>
          <w:rtl/>
        </w:rPr>
        <w:t xml:space="preserve">כל מסמך אחר המוכיח יכולת ואיכות עבודה (דוגמת תעודת אומן, תעודות הוקרה). </w:t>
      </w:r>
    </w:p>
    <w:p w:rsidR="007E5FC4" w:rsidRDefault="007E5FC4" w:rsidP="007E5FC4">
      <w:pPr>
        <w:pStyle w:val="1"/>
        <w:numPr>
          <w:ilvl w:val="0"/>
          <w:numId w:val="0"/>
        </w:numPr>
        <w:ind w:left="1987" w:right="0" w:hanging="567"/>
        <w:jc w:val="both"/>
        <w:rPr>
          <w:rtl/>
        </w:rPr>
      </w:pPr>
    </w:p>
    <w:p w:rsidR="00CB295C" w:rsidRDefault="00166EED" w:rsidP="007E5FC4">
      <w:pPr>
        <w:pStyle w:val="1"/>
        <w:numPr>
          <w:ilvl w:val="0"/>
          <w:numId w:val="0"/>
        </w:numPr>
        <w:ind w:left="1987" w:right="0" w:hanging="567"/>
        <w:jc w:val="both"/>
        <w:rPr>
          <w:rtl/>
        </w:rPr>
      </w:pPr>
      <w:r w:rsidRPr="00503ADC">
        <w:rPr>
          <w:rtl/>
        </w:rPr>
        <w:t xml:space="preserve"> </w:t>
      </w:r>
    </w:p>
    <w:p w:rsidR="00C43BDC" w:rsidRPr="00503ADC" w:rsidRDefault="00C43BDC" w:rsidP="007E5FC4">
      <w:pPr>
        <w:ind w:left="386" w:hanging="360"/>
        <w:jc w:val="both"/>
        <w:rPr>
          <w:rtl/>
        </w:rPr>
      </w:pPr>
      <w:r w:rsidRPr="00503ADC">
        <w:rPr>
          <w:rtl/>
        </w:rPr>
        <w:t>5.</w:t>
      </w:r>
      <w:r w:rsidRPr="00503ADC">
        <w:rPr>
          <w:b/>
          <w:bCs/>
          <w:rtl/>
        </w:rPr>
        <w:t xml:space="preserve"> </w:t>
      </w:r>
      <w:r w:rsidRPr="00503ADC">
        <w:rPr>
          <w:rtl/>
        </w:rPr>
        <w:tab/>
      </w:r>
      <w:r w:rsidRPr="00503ADC">
        <w:rPr>
          <w:rFonts w:hint="eastAsia"/>
          <w:rtl/>
        </w:rPr>
        <w:t>ההצעה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תחשב</w:t>
      </w:r>
      <w:r w:rsidRPr="00503ADC">
        <w:rPr>
          <w:rtl/>
        </w:rPr>
        <w:t xml:space="preserve"> כעומדת ותקפה, על כל פרטיה, עד ליום </w:t>
      </w:r>
      <w:r w:rsidR="007E5FC4">
        <w:rPr>
          <w:rFonts w:hint="cs"/>
          <w:rtl/>
        </w:rPr>
        <w:t>28/02/13</w:t>
      </w:r>
    </w:p>
    <w:p w:rsidR="000A0D73" w:rsidRDefault="00C43BDC" w:rsidP="00F4653B">
      <w:pPr>
        <w:pStyle w:val="1"/>
        <w:numPr>
          <w:ilvl w:val="0"/>
          <w:numId w:val="0"/>
        </w:numPr>
        <w:tabs>
          <w:tab w:val="left" w:pos="720"/>
        </w:tabs>
        <w:ind w:left="386" w:right="0" w:hanging="360"/>
        <w:jc w:val="both"/>
        <w:rPr>
          <w:rtl/>
        </w:rPr>
      </w:pPr>
      <w:r w:rsidRPr="00503ADC">
        <w:rPr>
          <w:rtl/>
        </w:rPr>
        <w:t xml:space="preserve">6.  </w:t>
      </w:r>
      <w:r w:rsidRPr="00503ADC">
        <w:rPr>
          <w:rtl/>
        </w:rPr>
        <w:tab/>
      </w:r>
      <w:r w:rsidRPr="00503ADC">
        <w:rPr>
          <w:rFonts w:hint="eastAsia"/>
          <w:rtl/>
        </w:rPr>
        <w:t>מועד</w:t>
      </w:r>
      <w:r w:rsidRPr="00503ADC">
        <w:rPr>
          <w:rtl/>
        </w:rPr>
        <w:t xml:space="preserve"> תחילת </w:t>
      </w:r>
      <w:r w:rsidR="003228B1">
        <w:rPr>
          <w:rFonts w:hint="cs"/>
          <w:rtl/>
        </w:rPr>
        <w:t>מתן</w:t>
      </w:r>
      <w:r w:rsidR="003228B1" w:rsidRPr="00503ADC">
        <w:rPr>
          <w:rtl/>
        </w:rPr>
        <w:t xml:space="preserve"> </w:t>
      </w:r>
      <w:r w:rsidRPr="00503ADC">
        <w:rPr>
          <w:rtl/>
        </w:rPr>
        <w:t>השירות</w:t>
      </w:r>
      <w:r w:rsidR="003228B1">
        <w:rPr>
          <w:rFonts w:hint="cs"/>
          <w:rtl/>
        </w:rPr>
        <w:t>ים</w:t>
      </w:r>
      <w:r w:rsidRPr="00503ADC">
        <w:rPr>
          <w:rtl/>
        </w:rPr>
        <w:t xml:space="preserve"> יהיה בתאריך שיקבע </w:t>
      </w: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ועד לתום שנה קלנדארית. המינהל יהא רשאי  </w:t>
      </w:r>
      <w:r w:rsidRPr="00503ADC">
        <w:rPr>
          <w:rFonts w:hint="eastAsia"/>
          <w:rtl/>
        </w:rPr>
        <w:t>להאריך</w:t>
      </w:r>
      <w:r w:rsidRPr="00503ADC">
        <w:rPr>
          <w:rtl/>
        </w:rPr>
        <w:t xml:space="preserve"> את תקופ</w:t>
      </w:r>
      <w:r w:rsidR="00F4653B">
        <w:rPr>
          <w:rFonts w:hint="cs"/>
          <w:rtl/>
        </w:rPr>
        <w:t>ו</w:t>
      </w:r>
      <w:r w:rsidRPr="00503ADC">
        <w:rPr>
          <w:rtl/>
        </w:rPr>
        <w:t>ת מתן השירות לתקופות נוספות עד ארבע שנים</w:t>
      </w:r>
      <w:r w:rsidR="00F4653B">
        <w:rPr>
          <w:rFonts w:hint="cs"/>
          <w:rtl/>
        </w:rPr>
        <w:t xml:space="preserve"> נוספות</w:t>
      </w:r>
      <w:r w:rsidRPr="00503ADC">
        <w:rPr>
          <w:rtl/>
        </w:rPr>
        <w:t xml:space="preserve">, </w:t>
      </w:r>
      <w:r w:rsidRPr="00503ADC">
        <w:rPr>
          <w:rFonts w:hint="eastAsia"/>
          <w:rtl/>
        </w:rPr>
        <w:t>כמפורט</w:t>
      </w:r>
      <w:r w:rsidRPr="00503ADC">
        <w:rPr>
          <w:rtl/>
        </w:rPr>
        <w:t xml:space="preserve"> בהסכם </w:t>
      </w:r>
      <w:r w:rsidR="00E1211B" w:rsidRPr="00503ADC">
        <w:rPr>
          <w:rFonts w:hint="cs"/>
          <w:rtl/>
        </w:rPr>
        <w:t>ב</w:t>
      </w:r>
      <w:r w:rsidRPr="00503ADC">
        <w:rPr>
          <w:rFonts w:hint="eastAsia"/>
          <w:rtl/>
        </w:rPr>
        <w:t>נספח</w:t>
      </w:r>
      <w:r w:rsidRPr="00503ADC">
        <w:rPr>
          <w:rtl/>
        </w:rPr>
        <w:t xml:space="preserve"> א'. ההתקשרות עם הזוכה </w:t>
      </w:r>
      <w:r w:rsidR="00F4729A">
        <w:rPr>
          <w:rFonts w:hint="cs"/>
          <w:rtl/>
        </w:rPr>
        <w:t>תיעשה</w:t>
      </w:r>
      <w:r w:rsidRPr="00503ADC">
        <w:rPr>
          <w:rtl/>
        </w:rPr>
        <w:t xml:space="preserve"> בכפוף לתקופת נ</w:t>
      </w:r>
      <w:r w:rsidR="00F4729A">
        <w:rPr>
          <w:rFonts w:hint="cs"/>
          <w:rtl/>
        </w:rPr>
        <w:t>י</w:t>
      </w:r>
      <w:r w:rsidRPr="00503ADC">
        <w:rPr>
          <w:rtl/>
        </w:rPr>
        <w:t>סיון במהלך ששת החודשים הראשונים ("</w:t>
      </w:r>
      <w:r w:rsidRPr="00503ADC">
        <w:rPr>
          <w:rFonts w:hint="eastAsia"/>
          <w:rtl/>
        </w:rPr>
        <w:t>תקופת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נסיון</w:t>
      </w:r>
      <w:r w:rsidRPr="00503ADC">
        <w:rPr>
          <w:rtl/>
        </w:rPr>
        <w:t xml:space="preserve">"). המינהל שומר לעצמו הזכות לבטל את ההתקשרות עם הזוכה במהלך או בתום </w:t>
      </w:r>
      <w:r w:rsidRPr="00503ADC">
        <w:rPr>
          <w:rFonts w:hint="eastAsia"/>
          <w:rtl/>
        </w:rPr>
        <w:t>תקופת</w:t>
      </w:r>
      <w:r w:rsidRPr="00503ADC">
        <w:rPr>
          <w:rtl/>
        </w:rPr>
        <w:t xml:space="preserve"> הנסיון</w:t>
      </w:r>
      <w:r w:rsidR="00D17C1D">
        <w:rPr>
          <w:rFonts w:hint="cs"/>
          <w:rtl/>
        </w:rPr>
        <w:t xml:space="preserve"> </w:t>
      </w:r>
      <w:r w:rsidR="00F4729A">
        <w:rPr>
          <w:rFonts w:hint="cs"/>
          <w:rtl/>
        </w:rPr>
        <w:t>ו/</w:t>
      </w:r>
      <w:r w:rsidR="00D17C1D">
        <w:rPr>
          <w:rFonts w:hint="cs"/>
          <w:rtl/>
        </w:rPr>
        <w:t>או בהתאם לקבוע בהסכם (נספח א')</w:t>
      </w:r>
      <w:r w:rsidRPr="00503ADC">
        <w:rPr>
          <w:rtl/>
        </w:rPr>
        <w:t>.</w:t>
      </w:r>
    </w:p>
    <w:p w:rsidR="00C43BDC" w:rsidRPr="00503ADC" w:rsidRDefault="00C43BDC" w:rsidP="00503ADC">
      <w:pPr>
        <w:pStyle w:val="1"/>
        <w:numPr>
          <w:ilvl w:val="0"/>
          <w:numId w:val="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אין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מתחייב לקבל כל הצעה שהיא, ורשאי המינהל לקבל חלק מההצעה וכן לפצל את </w:t>
      </w:r>
      <w:r w:rsidRPr="00503ADC">
        <w:rPr>
          <w:rFonts w:hint="eastAsia"/>
          <w:rtl/>
        </w:rPr>
        <w:t>ההתקשרות</w:t>
      </w:r>
      <w:r w:rsidRPr="00503ADC">
        <w:rPr>
          <w:rtl/>
        </w:rPr>
        <w:t xml:space="preserve"> בין מספר מציעים לרבות בדרך של הזמנת חלק מהשירותים ממציע אחד וחלק ממציע </w:t>
      </w:r>
      <w:r w:rsidRPr="00503ADC">
        <w:rPr>
          <w:rFonts w:hint="eastAsia"/>
          <w:rtl/>
        </w:rPr>
        <w:t>אחר</w:t>
      </w:r>
      <w:r w:rsidRPr="00503ADC">
        <w:rPr>
          <w:rtl/>
        </w:rPr>
        <w:t>.</w:t>
      </w:r>
    </w:p>
    <w:p w:rsidR="00C43BDC" w:rsidRPr="00503ADC" w:rsidRDefault="00C43BDC" w:rsidP="00AE35E3">
      <w:pPr>
        <w:pStyle w:val="1"/>
        <w:numPr>
          <w:ilvl w:val="0"/>
          <w:numId w:val="2"/>
        </w:numPr>
        <w:ind w:right="0"/>
        <w:rPr>
          <w:rtl/>
        </w:rPr>
      </w:pP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שומר</w:t>
      </w:r>
      <w:r w:rsidRPr="00503ADC">
        <w:rPr>
          <w:rtl/>
        </w:rPr>
        <w:t xml:space="preserve"> לעצמו הזכות להשתמש בשרותי הקבלן שיזכה במכרז בהתאם לצרכי המינהל, מבלי </w:t>
      </w:r>
      <w:r w:rsidRPr="00503ADC">
        <w:rPr>
          <w:rFonts w:hint="eastAsia"/>
          <w:rtl/>
        </w:rPr>
        <w:t>להתחייב</w:t>
      </w:r>
      <w:r w:rsidRPr="00503ADC">
        <w:rPr>
          <w:rtl/>
        </w:rPr>
        <w:t xml:space="preserve"> להיקף העבודות שיוזמנו מאת הקבלן.</w:t>
      </w:r>
    </w:p>
    <w:p w:rsidR="000A0D73" w:rsidRDefault="00C43BDC">
      <w:pPr>
        <w:pStyle w:val="1"/>
        <w:numPr>
          <w:ilvl w:val="0"/>
          <w:numId w:val="2"/>
        </w:numPr>
        <w:ind w:right="0"/>
      </w:pP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שומר</w:t>
      </w:r>
      <w:r w:rsidRPr="00503ADC">
        <w:rPr>
          <w:rtl/>
        </w:rPr>
        <w:t xml:space="preserve"> לעצמו את הזכות להשתמש, במקרים מסוימים, בש</w:t>
      </w:r>
      <w:r w:rsidR="00F4729A">
        <w:rPr>
          <w:rFonts w:hint="cs"/>
          <w:rtl/>
        </w:rPr>
        <w:t>י</w:t>
      </w:r>
      <w:r w:rsidRPr="00503ADC">
        <w:rPr>
          <w:rtl/>
        </w:rPr>
        <w:t xml:space="preserve">רותיהם של קבלנים אחרים לביצוע </w:t>
      </w:r>
      <w:r w:rsidRPr="00503ADC">
        <w:rPr>
          <w:rFonts w:hint="eastAsia"/>
          <w:rtl/>
        </w:rPr>
        <w:t>עבודות</w:t>
      </w:r>
      <w:r w:rsidRPr="00503ADC">
        <w:rPr>
          <w:rtl/>
        </w:rPr>
        <w:t xml:space="preserve"> דומות, וזאת מבלי שתהיה לקבלן הזוכה עילה לטענות או תביעות בנושא.</w:t>
      </w:r>
    </w:p>
    <w:p w:rsidR="00CB295C" w:rsidRDefault="00726244">
      <w:pPr>
        <w:pStyle w:val="1"/>
        <w:numPr>
          <w:ilvl w:val="0"/>
          <w:numId w:val="2"/>
        </w:numPr>
        <w:spacing w:before="0"/>
        <w:ind w:right="0"/>
        <w:rPr>
          <w:rtl/>
        </w:rPr>
      </w:pPr>
      <w:r w:rsidRPr="00503ADC">
        <w:rPr>
          <w:rFonts w:hint="eastAsia"/>
          <w:rtl/>
        </w:rPr>
        <w:t>לשם</w:t>
      </w:r>
      <w:r w:rsidRPr="00503ADC">
        <w:rPr>
          <w:rtl/>
        </w:rPr>
        <w:t xml:space="preserve"> קביעת הזוכה/ים במכרז </w:t>
      </w:r>
      <w:r w:rsidRPr="00503ADC">
        <w:rPr>
          <w:rFonts w:hint="eastAsia"/>
          <w:rtl/>
        </w:rPr>
        <w:t>יובאו</w:t>
      </w:r>
      <w:r w:rsidRPr="00503ADC">
        <w:rPr>
          <w:rtl/>
        </w:rPr>
        <w:t xml:space="preserve"> בחשבון</w:t>
      </w:r>
      <w:r w:rsidRPr="00503ADC">
        <w:rPr>
          <w:rFonts w:hint="cs"/>
          <w:rtl/>
        </w:rPr>
        <w:t xml:space="preserve"> המדדים הבאים לפי המשקל הרשום על ידם</w:t>
      </w:r>
      <w:r w:rsidRPr="00503ADC">
        <w:rPr>
          <w:rtl/>
        </w:rPr>
        <w:t>:</w:t>
      </w:r>
      <w:r w:rsidR="00373F9F">
        <w:rPr>
          <w:rFonts w:hint="cs"/>
          <w:rtl/>
        </w:rPr>
        <w:t xml:space="preserve"> </w:t>
      </w:r>
    </w:p>
    <w:p w:rsidR="004511B4" w:rsidRDefault="00726244" w:rsidP="00726244">
      <w:pPr>
        <w:pStyle w:val="2"/>
        <w:numPr>
          <w:ilvl w:val="1"/>
          <w:numId w:val="2"/>
        </w:numPr>
        <w:tabs>
          <w:tab w:val="num" w:pos="1134"/>
        </w:tabs>
        <w:spacing w:before="0"/>
        <w:ind w:left="746" w:right="0"/>
      </w:pPr>
      <w:r w:rsidRPr="00503ADC">
        <w:rPr>
          <w:rFonts w:hint="eastAsia"/>
          <w:rtl/>
        </w:rPr>
        <w:t>מחיר</w:t>
      </w:r>
      <w:r w:rsidRPr="00503ADC">
        <w:rPr>
          <w:rtl/>
        </w:rPr>
        <w:t xml:space="preserve"> המוצע על ידי המציע  -  70%</w:t>
      </w:r>
      <w:r w:rsidRPr="00503ADC">
        <w:rPr>
          <w:rFonts w:hint="cs"/>
          <w:rtl/>
        </w:rPr>
        <w:t>.</w:t>
      </w:r>
      <w:r w:rsidRPr="00503ADC">
        <w:rPr>
          <w:rtl/>
        </w:rPr>
        <w:t xml:space="preserve"> </w:t>
      </w:r>
    </w:p>
    <w:p w:rsidR="00CB295C" w:rsidRDefault="00C111D9">
      <w:pPr>
        <w:pStyle w:val="2"/>
        <w:numPr>
          <w:ilvl w:val="0"/>
          <w:numId w:val="0"/>
        </w:numPr>
        <w:tabs>
          <w:tab w:val="num" w:pos="1134"/>
        </w:tabs>
        <w:spacing w:before="0"/>
        <w:ind w:left="746" w:right="0"/>
        <w:rPr>
          <w:b/>
          <w:bCs/>
          <w:rtl/>
        </w:rPr>
      </w:pPr>
      <w:r w:rsidRPr="00C111D9">
        <w:rPr>
          <w:rFonts w:hint="eastAsia"/>
          <w:b/>
          <w:bCs/>
          <w:rtl/>
        </w:rPr>
        <w:t>המינהל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יכין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טבלת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משקולות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לקביעת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השקלול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של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מרכ</w:t>
      </w:r>
      <w:r w:rsidR="00F4729A">
        <w:rPr>
          <w:rFonts w:hint="cs"/>
          <w:b/>
          <w:bCs/>
          <w:rtl/>
        </w:rPr>
        <w:t>י</w:t>
      </w:r>
      <w:r w:rsidRPr="00C111D9">
        <w:rPr>
          <w:rFonts w:hint="eastAsia"/>
          <w:b/>
          <w:bCs/>
          <w:rtl/>
        </w:rPr>
        <w:t>בי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ההצעה</w:t>
      </w:r>
      <w:r w:rsidRPr="00C111D9">
        <w:rPr>
          <w:b/>
          <w:bCs/>
          <w:rtl/>
        </w:rPr>
        <w:t xml:space="preserve">. </w:t>
      </w:r>
      <w:r w:rsidRPr="00C111D9">
        <w:rPr>
          <w:rFonts w:hint="eastAsia"/>
          <w:b/>
          <w:bCs/>
          <w:rtl/>
        </w:rPr>
        <w:t>טבלת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המשקולות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תופקד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בתיבת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המכרזים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טרם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המועד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האחרון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לפתיחת</w:t>
      </w:r>
      <w:r w:rsidRPr="00C111D9">
        <w:rPr>
          <w:b/>
          <w:bCs/>
          <w:rtl/>
        </w:rPr>
        <w:t xml:space="preserve"> </w:t>
      </w:r>
      <w:r w:rsidRPr="00C111D9">
        <w:rPr>
          <w:rFonts w:hint="eastAsia"/>
          <w:b/>
          <w:bCs/>
          <w:rtl/>
        </w:rPr>
        <w:t>התיבה</w:t>
      </w:r>
      <w:r w:rsidRPr="00C111D9">
        <w:rPr>
          <w:b/>
          <w:bCs/>
          <w:rtl/>
        </w:rPr>
        <w:t>.</w:t>
      </w:r>
    </w:p>
    <w:p w:rsidR="00CB295C" w:rsidRDefault="00D2042A">
      <w:pPr>
        <w:pStyle w:val="2"/>
        <w:numPr>
          <w:ilvl w:val="0"/>
          <w:numId w:val="0"/>
        </w:numPr>
        <w:tabs>
          <w:tab w:val="num" w:pos="1134"/>
        </w:tabs>
        <w:spacing w:before="0"/>
        <w:ind w:left="746" w:right="386"/>
        <w:rPr>
          <w:rtl/>
        </w:rPr>
      </w:pPr>
      <w:r>
        <w:rPr>
          <w:rFonts w:hint="cs"/>
          <w:rtl/>
        </w:rPr>
        <w:t>ההצעה הזולה ביותר תזכה בניקוד המירבי לסעיף זה. ההצעות האחרות יקבלו ניקוד באופן יחסי להצעה הזולה ביותר.</w:t>
      </w:r>
    </w:p>
    <w:p w:rsidR="00726244" w:rsidRDefault="00726244" w:rsidP="00373F9F">
      <w:pPr>
        <w:pStyle w:val="2"/>
        <w:numPr>
          <w:ilvl w:val="1"/>
          <w:numId w:val="2"/>
        </w:numPr>
        <w:tabs>
          <w:tab w:val="num" w:pos="1134"/>
        </w:tabs>
        <w:spacing w:before="0"/>
        <w:ind w:left="1079" w:right="0" w:hanging="693"/>
      </w:pPr>
      <w:r w:rsidRPr="00503ADC">
        <w:rPr>
          <w:rFonts w:hint="cs"/>
          <w:rtl/>
        </w:rPr>
        <w:t>ניסיון המציע (מס' עבודות גרירה בדומה לעבודות הנדרשות במכרז זה והיקפן,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ציוד</w:t>
      </w:r>
      <w:r w:rsidRPr="00503ADC">
        <w:rPr>
          <w:rtl/>
        </w:rPr>
        <w:t xml:space="preserve">, אמצעים, </w:t>
      </w:r>
      <w:r w:rsidRPr="00503ADC">
        <w:rPr>
          <w:rFonts w:hint="cs"/>
          <w:rtl/>
        </w:rPr>
        <w:t xml:space="preserve">כח אדם והמלצות ) - </w:t>
      </w:r>
      <w:r w:rsidRPr="00503ADC">
        <w:rPr>
          <w:rtl/>
        </w:rPr>
        <w:t xml:space="preserve"> 30%</w:t>
      </w:r>
      <w:r w:rsidR="00373F9F">
        <w:rPr>
          <w:rFonts w:hint="cs"/>
          <w:rtl/>
        </w:rPr>
        <w:t>, כמפורט להלן</w:t>
      </w:r>
      <w:r w:rsidR="0025266E">
        <w:rPr>
          <w:rFonts w:hint="cs"/>
          <w:rtl/>
        </w:rPr>
        <w:t>:</w:t>
      </w:r>
      <w:r w:rsidR="00373F9F">
        <w:rPr>
          <w:rFonts w:hint="cs"/>
          <w:rtl/>
        </w:rPr>
        <w:t xml:space="preserve"> </w:t>
      </w:r>
    </w:p>
    <w:p w:rsidR="00373F9F" w:rsidRDefault="00373F9F" w:rsidP="0025266E">
      <w:pPr>
        <w:pStyle w:val="2"/>
        <w:numPr>
          <w:ilvl w:val="0"/>
          <w:numId w:val="51"/>
        </w:numPr>
        <w:spacing w:before="0"/>
        <w:ind w:right="386"/>
      </w:pPr>
      <w:r>
        <w:rPr>
          <w:rFonts w:hint="cs"/>
          <w:rtl/>
        </w:rPr>
        <w:t>ניסיון המציע ו</w:t>
      </w:r>
      <w:r w:rsidR="0025266E">
        <w:rPr>
          <w:rFonts w:hint="cs"/>
          <w:rtl/>
        </w:rPr>
        <w:t>המלצות ככל שיש</w:t>
      </w:r>
      <w:r w:rsidR="001A7B6C">
        <w:rPr>
          <w:rFonts w:hint="cs"/>
          <w:rtl/>
        </w:rPr>
        <w:t xml:space="preserve"> -</w:t>
      </w:r>
      <w:r w:rsidR="001A7B6C">
        <w:rPr>
          <w:rFonts w:hint="cs"/>
          <w:rtl/>
        </w:rPr>
        <w:tab/>
      </w:r>
      <w:r w:rsidR="001A7B6C">
        <w:rPr>
          <w:rFonts w:hint="cs"/>
          <w:rtl/>
        </w:rPr>
        <w:tab/>
      </w:r>
      <w:r w:rsidR="0025266E">
        <w:rPr>
          <w:rFonts w:hint="cs"/>
          <w:rtl/>
        </w:rPr>
        <w:tab/>
      </w:r>
      <w:r w:rsidR="0025266E">
        <w:rPr>
          <w:rFonts w:hint="cs"/>
          <w:rtl/>
        </w:rPr>
        <w:tab/>
      </w:r>
      <w:r w:rsidR="0025266E">
        <w:rPr>
          <w:rFonts w:hint="cs"/>
          <w:rtl/>
        </w:rPr>
        <w:tab/>
      </w:r>
      <w:r>
        <w:rPr>
          <w:rFonts w:hint="cs"/>
          <w:rtl/>
        </w:rPr>
        <w:t>10%</w:t>
      </w:r>
    </w:p>
    <w:p w:rsidR="00CB295C" w:rsidRDefault="00373F9F">
      <w:pPr>
        <w:pStyle w:val="2"/>
        <w:numPr>
          <w:ilvl w:val="0"/>
          <w:numId w:val="51"/>
        </w:numPr>
        <w:spacing w:before="0"/>
        <w:ind w:right="386"/>
      </w:pPr>
      <w:r>
        <w:rPr>
          <w:rFonts w:hint="cs"/>
          <w:rtl/>
        </w:rPr>
        <w:t xml:space="preserve">ציוד ואמצעים </w:t>
      </w:r>
      <w:r w:rsidR="001A7B6C">
        <w:rPr>
          <w:rFonts w:hint="cs"/>
          <w:rtl/>
        </w:rPr>
        <w:t>(</w:t>
      </w:r>
      <w:r>
        <w:rPr>
          <w:rFonts w:hint="cs"/>
          <w:rtl/>
        </w:rPr>
        <w:t>ינוקד בהתאם לרמת הציוד עפ"י הנדרש</w:t>
      </w:r>
      <w:r w:rsidR="0025266E">
        <w:rPr>
          <w:rFonts w:hint="cs"/>
          <w:rtl/>
        </w:rPr>
        <w:t>)</w:t>
      </w:r>
      <w:r w:rsidR="001A7B6C">
        <w:rPr>
          <w:rFonts w:hint="cs"/>
          <w:rtl/>
        </w:rPr>
        <w:t xml:space="preserve"> -</w:t>
      </w:r>
      <w:r w:rsidR="0025266E">
        <w:rPr>
          <w:rFonts w:hint="cs"/>
          <w:rtl/>
        </w:rPr>
        <w:tab/>
        <w:t>10%</w:t>
      </w:r>
    </w:p>
    <w:p w:rsidR="00CB295C" w:rsidRDefault="00373F9F">
      <w:pPr>
        <w:pStyle w:val="2"/>
        <w:numPr>
          <w:ilvl w:val="0"/>
          <w:numId w:val="51"/>
        </w:numPr>
        <w:spacing w:before="0"/>
        <w:ind w:right="386"/>
      </w:pPr>
      <w:r>
        <w:rPr>
          <w:rFonts w:hint="cs"/>
          <w:rtl/>
        </w:rPr>
        <w:t>רשימת העובדים שהקבלן מעסיק ניסיונם והמלצות ככל שיש</w:t>
      </w:r>
      <w:r w:rsidR="001A7B6C">
        <w:rPr>
          <w:rFonts w:hint="cs"/>
          <w:rtl/>
        </w:rPr>
        <w:t xml:space="preserve">- </w:t>
      </w:r>
      <w:r>
        <w:rPr>
          <w:rFonts w:hint="cs"/>
          <w:rtl/>
        </w:rPr>
        <w:t>10%</w:t>
      </w:r>
    </w:p>
    <w:p w:rsidR="00CB295C" w:rsidRDefault="00373F9F">
      <w:pPr>
        <w:pStyle w:val="2"/>
        <w:numPr>
          <w:ilvl w:val="0"/>
          <w:numId w:val="0"/>
        </w:numPr>
        <w:spacing w:before="0"/>
        <w:ind w:right="386"/>
        <w:rPr>
          <w:rtl/>
        </w:rPr>
      </w:pPr>
      <w:r>
        <w:rPr>
          <w:rFonts w:hint="cs"/>
          <w:rtl/>
        </w:rPr>
        <w:t xml:space="preserve"> </w:t>
      </w:r>
    </w:p>
    <w:p w:rsidR="00726244" w:rsidRPr="00503ADC" w:rsidRDefault="00726244" w:rsidP="00726244">
      <w:pPr>
        <w:pStyle w:val="1"/>
        <w:numPr>
          <w:ilvl w:val="0"/>
          <w:numId w:val="2"/>
        </w:numPr>
        <w:tabs>
          <w:tab w:val="left" w:pos="720"/>
        </w:tabs>
        <w:rPr>
          <w:rtl/>
        </w:rPr>
      </w:pPr>
      <w:r w:rsidRPr="00503ADC">
        <w:rPr>
          <w:rFonts w:hint="eastAsia"/>
          <w:rtl/>
        </w:rPr>
        <w:t>ועדת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המכרזים</w:t>
      </w:r>
      <w:r w:rsidRPr="00503ADC">
        <w:rPr>
          <w:rtl/>
        </w:rPr>
        <w:t xml:space="preserve"> רשאית לפסול הצעות, בין השאר במקרים אלה:</w:t>
      </w:r>
    </w:p>
    <w:p w:rsidR="000A0D73" w:rsidRDefault="00726244">
      <w:pPr>
        <w:pStyle w:val="1"/>
        <w:numPr>
          <w:ilvl w:val="0"/>
          <w:numId w:val="0"/>
        </w:numPr>
        <w:tabs>
          <w:tab w:val="left" w:pos="720"/>
        </w:tabs>
        <w:ind w:left="386" w:right="386"/>
        <w:rPr>
          <w:rtl/>
        </w:rPr>
      </w:pPr>
      <w:r w:rsidRPr="00503ADC">
        <w:rPr>
          <w:rFonts w:hint="eastAsia"/>
          <w:rtl/>
        </w:rPr>
        <w:t>א</w:t>
      </w:r>
      <w:r w:rsidRPr="00503ADC">
        <w:rPr>
          <w:rtl/>
        </w:rPr>
        <w:t xml:space="preserve">.  </w:t>
      </w:r>
      <w:r w:rsidRPr="00503ADC">
        <w:rPr>
          <w:rFonts w:hint="eastAsia"/>
          <w:rtl/>
        </w:rPr>
        <w:t>אם</w:t>
      </w:r>
      <w:r w:rsidRPr="00503ADC">
        <w:rPr>
          <w:rtl/>
        </w:rPr>
        <w:t xml:space="preserve"> המינהל הפסיק </w:t>
      </w:r>
      <w:r w:rsidRPr="00503ADC">
        <w:rPr>
          <w:rFonts w:hint="eastAsia"/>
          <w:rtl/>
        </w:rPr>
        <w:t>התקשרות</w:t>
      </w:r>
      <w:r w:rsidRPr="00503ADC">
        <w:rPr>
          <w:rtl/>
        </w:rPr>
        <w:t xml:space="preserve"> ועבודה עם המציע בחמש השנים האחרונות ו/או אם המינהל נאלץ להורות על </w:t>
      </w:r>
      <w:r w:rsidRPr="00503ADC">
        <w:rPr>
          <w:rFonts w:hint="eastAsia"/>
          <w:rtl/>
        </w:rPr>
        <w:t>ביצוע</w:t>
      </w:r>
      <w:r w:rsidRPr="00503ADC">
        <w:rPr>
          <w:rtl/>
        </w:rPr>
        <w:t xml:space="preserve"> חוזר של עבודה</w:t>
      </w:r>
      <w:r w:rsidR="00F4729A">
        <w:rPr>
          <w:rFonts w:hint="cs"/>
          <w:rtl/>
        </w:rPr>
        <w:t xml:space="preserve"> הדומה לעבודות </w:t>
      </w:r>
      <w:r w:rsidRPr="00503ADC">
        <w:rPr>
          <w:rtl/>
        </w:rPr>
        <w:t>נשוא</w:t>
      </w:r>
      <w:r w:rsidR="00F4729A">
        <w:rPr>
          <w:rFonts w:hint="cs"/>
          <w:rtl/>
        </w:rPr>
        <w:t>ות</w:t>
      </w:r>
      <w:r w:rsidRPr="00503ADC">
        <w:rPr>
          <w:rtl/>
        </w:rPr>
        <w:t xml:space="preserve"> מכרז</w:t>
      </w:r>
      <w:r w:rsidR="00F4729A">
        <w:rPr>
          <w:rFonts w:hint="cs"/>
          <w:rtl/>
        </w:rPr>
        <w:t xml:space="preserve"> זה,</w:t>
      </w:r>
      <w:r w:rsidRPr="00503ADC">
        <w:rPr>
          <w:rtl/>
        </w:rPr>
        <w:t xml:space="preserve"> כתוצאה מרשלנות חוזרת ונשנית של המציע.</w:t>
      </w:r>
    </w:p>
    <w:p w:rsidR="000A0D73" w:rsidRDefault="00726244">
      <w:pPr>
        <w:pStyle w:val="1"/>
        <w:numPr>
          <w:ilvl w:val="0"/>
          <w:numId w:val="0"/>
        </w:numPr>
        <w:tabs>
          <w:tab w:val="left" w:pos="720"/>
        </w:tabs>
        <w:ind w:left="386" w:right="386"/>
        <w:rPr>
          <w:rtl/>
        </w:rPr>
      </w:pPr>
      <w:r w:rsidRPr="00503ADC">
        <w:rPr>
          <w:rFonts w:hint="eastAsia"/>
          <w:rtl/>
        </w:rPr>
        <w:t>ב</w:t>
      </w:r>
      <w:r w:rsidRPr="00503ADC">
        <w:rPr>
          <w:rtl/>
        </w:rPr>
        <w:t xml:space="preserve">.  </w:t>
      </w:r>
      <w:r w:rsidRPr="00503ADC">
        <w:rPr>
          <w:rFonts w:hint="eastAsia"/>
          <w:rtl/>
        </w:rPr>
        <w:t>אם</w:t>
      </w:r>
      <w:r w:rsidRPr="00503ADC">
        <w:rPr>
          <w:rtl/>
        </w:rPr>
        <w:t xml:space="preserve"> המינהל הגיש </w:t>
      </w:r>
      <w:r w:rsidRPr="00503ADC">
        <w:rPr>
          <w:rFonts w:hint="eastAsia"/>
          <w:rtl/>
        </w:rPr>
        <w:t>תלונה</w:t>
      </w:r>
      <w:r w:rsidRPr="00503ADC">
        <w:rPr>
          <w:rtl/>
        </w:rPr>
        <w:t xml:space="preserve"> למשטרה או ניהל או מנהל או עומד לנהל הליך משפטי נגד המציע או מי מטעמו בתחומים </w:t>
      </w:r>
      <w:r w:rsidRPr="00503ADC">
        <w:rPr>
          <w:rFonts w:hint="eastAsia"/>
          <w:rtl/>
        </w:rPr>
        <w:t>הקרובים</w:t>
      </w:r>
      <w:r w:rsidRPr="00503ADC">
        <w:rPr>
          <w:rtl/>
        </w:rPr>
        <w:t xml:space="preserve"> לנשוא המכרז, לרבות חציבה, כ</w:t>
      </w:r>
      <w:r w:rsidR="007E5FC4">
        <w:rPr>
          <w:rtl/>
        </w:rPr>
        <w:t>ריה</w:t>
      </w:r>
      <w:r w:rsidR="007E5FC4">
        <w:rPr>
          <w:rFonts w:hint="cs"/>
          <w:rtl/>
        </w:rPr>
        <w:t>, הסגת גבול</w:t>
      </w:r>
      <w:r w:rsidRPr="00503ADC">
        <w:rPr>
          <w:rtl/>
        </w:rPr>
        <w:t xml:space="preserve">, שימוש חריג ובניה בלתי חוקית, או </w:t>
      </w:r>
      <w:r w:rsidRPr="00503ADC">
        <w:rPr>
          <w:rFonts w:hint="eastAsia"/>
          <w:rtl/>
        </w:rPr>
        <w:t>לקיחת</w:t>
      </w:r>
      <w:r w:rsidRPr="00503ADC">
        <w:rPr>
          <w:rtl/>
        </w:rPr>
        <w:t xml:space="preserve"> חומר ממקרקעין שבניהול המינהל שלא כדין.</w:t>
      </w:r>
    </w:p>
    <w:p w:rsidR="000A0D73" w:rsidRDefault="00726244">
      <w:pPr>
        <w:pStyle w:val="1"/>
        <w:numPr>
          <w:ilvl w:val="0"/>
          <w:numId w:val="0"/>
        </w:numPr>
        <w:tabs>
          <w:tab w:val="left" w:pos="720"/>
        </w:tabs>
        <w:ind w:left="386" w:right="386"/>
        <w:rPr>
          <w:rtl/>
        </w:rPr>
      </w:pPr>
      <w:r w:rsidRPr="00503ADC">
        <w:rPr>
          <w:rFonts w:hint="eastAsia"/>
          <w:rtl/>
        </w:rPr>
        <w:t>ג</w:t>
      </w:r>
      <w:r w:rsidRPr="00503ADC">
        <w:rPr>
          <w:rtl/>
        </w:rPr>
        <w:t xml:space="preserve">.  </w:t>
      </w:r>
      <w:r w:rsidRPr="00503ADC">
        <w:rPr>
          <w:rFonts w:hint="eastAsia"/>
          <w:rtl/>
        </w:rPr>
        <w:t>אם</w:t>
      </w:r>
      <w:r w:rsidRPr="00503ADC">
        <w:rPr>
          <w:rtl/>
        </w:rPr>
        <w:t xml:space="preserve"> המינהל נאלץ </w:t>
      </w:r>
      <w:r w:rsidRPr="00503ADC">
        <w:rPr>
          <w:rFonts w:hint="eastAsia"/>
          <w:rtl/>
        </w:rPr>
        <w:t>להפעיל</w:t>
      </w:r>
      <w:r w:rsidRPr="00503ADC">
        <w:rPr>
          <w:rtl/>
        </w:rPr>
        <w:t xml:space="preserve"> קבלן אחר עקב אי ביצוע ו/או אי הסכמת המציע לבצע עבודות, בהתאם להזמנת </w:t>
      </w:r>
      <w:r w:rsidRPr="00503ADC">
        <w:rPr>
          <w:rFonts w:hint="eastAsia"/>
          <w:rtl/>
        </w:rPr>
        <w:t>המינהל</w:t>
      </w:r>
      <w:r w:rsidRPr="00503ADC">
        <w:rPr>
          <w:rFonts w:hint="cs"/>
          <w:rtl/>
        </w:rPr>
        <w:t>, או</w:t>
      </w:r>
      <w:r w:rsidRPr="00503ADC">
        <w:rPr>
          <w:rtl/>
        </w:rPr>
        <w:t xml:space="preserve"> אם עבודתו של המציע הופסקה ע"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משרד/גוף ממשלתי כלשהו בגין אחד או </w:t>
      </w:r>
      <w:r w:rsidRPr="00503ADC">
        <w:rPr>
          <w:rFonts w:hint="eastAsia"/>
          <w:rtl/>
        </w:rPr>
        <w:t>יותר</w:t>
      </w:r>
      <w:r w:rsidRPr="00503ADC">
        <w:rPr>
          <w:rtl/>
        </w:rPr>
        <w:t xml:space="preserve"> מהטעמים המפורטים בסעיף זה לעיל.</w:t>
      </w:r>
    </w:p>
    <w:p w:rsidR="000A0D73" w:rsidRDefault="00726244" w:rsidP="000A0D73">
      <w:pPr>
        <w:pStyle w:val="1"/>
        <w:numPr>
          <w:ilvl w:val="0"/>
          <w:numId w:val="0"/>
        </w:numPr>
        <w:ind w:left="386" w:right="386"/>
        <w:rPr>
          <w:rtl/>
        </w:rPr>
      </w:pPr>
      <w:r w:rsidRPr="00503ADC">
        <w:rPr>
          <w:rFonts w:hint="cs"/>
          <w:rtl/>
        </w:rPr>
        <w:t>ד.</w:t>
      </w:r>
      <w:r w:rsidRPr="00503ADC">
        <w:rPr>
          <w:rFonts w:hint="cs"/>
          <w:rtl/>
        </w:rPr>
        <w:tab/>
      </w:r>
      <w:r w:rsidR="00F4729A">
        <w:rPr>
          <w:rFonts w:hint="cs"/>
          <w:rtl/>
        </w:rPr>
        <w:t xml:space="preserve"> </w:t>
      </w:r>
      <w:r w:rsidRPr="00503ADC">
        <w:rPr>
          <w:rFonts w:hint="cs"/>
          <w:rtl/>
        </w:rPr>
        <w:t>מציע אשר הגיש הצעה חלקית, תכסיסנית, לוקה בחסר או כזו הנותנת מחירי הפסד המעוררים חשד לפגיעה בזכויות המועסקים על ידיו או להפרת דיני העבודה.</w:t>
      </w:r>
    </w:p>
    <w:p w:rsidR="00F4729A" w:rsidRPr="00503ADC" w:rsidRDefault="00F4729A" w:rsidP="00F4729A">
      <w:pPr>
        <w:ind w:left="386" w:right="386"/>
        <w:rPr>
          <w:rtl/>
        </w:rPr>
      </w:pPr>
      <w:r w:rsidRPr="00503ADC">
        <w:rPr>
          <w:rFonts w:hint="eastAsia"/>
          <w:rtl/>
        </w:rPr>
        <w:t>לעניין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סעיף</w:t>
      </w:r>
      <w:r w:rsidRPr="00503ADC">
        <w:rPr>
          <w:rtl/>
        </w:rPr>
        <w:t xml:space="preserve"> </w:t>
      </w:r>
      <w:r>
        <w:rPr>
          <w:rFonts w:hint="cs"/>
          <w:rtl/>
        </w:rPr>
        <w:t>11</w:t>
      </w:r>
      <w:r w:rsidRPr="00503ADC">
        <w:rPr>
          <w:rtl/>
        </w:rPr>
        <w:t xml:space="preserve"> : המציע - לרבות מ</w:t>
      </w:r>
      <w:r w:rsidRPr="00503ADC">
        <w:rPr>
          <w:rFonts w:hint="eastAsia"/>
          <w:rtl/>
        </w:rPr>
        <w:t>נהלו</w:t>
      </w:r>
      <w:r w:rsidRPr="00503ADC">
        <w:rPr>
          <w:rtl/>
        </w:rPr>
        <w:t xml:space="preserve"> או שותפו או בעל מניות בו (אם המציע הינו תאגיד) או </w:t>
      </w:r>
      <w:r w:rsidRPr="00503ADC">
        <w:rPr>
          <w:rFonts w:hint="eastAsia"/>
          <w:rtl/>
        </w:rPr>
        <w:t>מי</w:t>
      </w:r>
      <w:r w:rsidRPr="00503ADC">
        <w:rPr>
          <w:rtl/>
        </w:rPr>
        <w:t xml:space="preserve"> מטעמם או תאגיד בשליטתם או בניהולם של כל אחד מהנ"</w:t>
      </w:r>
      <w:r w:rsidRPr="00503ADC">
        <w:rPr>
          <w:rFonts w:hint="eastAsia"/>
          <w:rtl/>
        </w:rPr>
        <w:t>ל</w:t>
      </w:r>
      <w:r w:rsidRPr="00503ADC">
        <w:rPr>
          <w:rtl/>
        </w:rPr>
        <w:t>.</w:t>
      </w:r>
    </w:p>
    <w:p w:rsidR="000A0D73" w:rsidRDefault="00726244" w:rsidP="000A0D73">
      <w:pPr>
        <w:pStyle w:val="1"/>
        <w:numPr>
          <w:ilvl w:val="0"/>
          <w:numId w:val="2"/>
        </w:numPr>
      </w:pPr>
      <w:r w:rsidRPr="00503ADC">
        <w:rPr>
          <w:rFonts w:hint="eastAsia"/>
          <w:rtl/>
        </w:rPr>
        <w:lastRenderedPageBreak/>
        <w:t>אם</w:t>
      </w:r>
      <w:r w:rsidRPr="00503ADC">
        <w:rPr>
          <w:rtl/>
        </w:rPr>
        <w:t xml:space="preserve"> קיים לגבי המציע רישום פלילי במרשם </w:t>
      </w:r>
      <w:r w:rsidRPr="00503ADC">
        <w:rPr>
          <w:rFonts w:hint="eastAsia"/>
          <w:rtl/>
        </w:rPr>
        <w:t>הפלילי</w:t>
      </w:r>
      <w:r w:rsidRPr="00503ADC">
        <w:rPr>
          <w:rtl/>
        </w:rPr>
        <w:t xml:space="preserve"> בעברות המפורטות בתוספת השנ</w:t>
      </w:r>
      <w:r w:rsidR="00F4729A">
        <w:rPr>
          <w:rFonts w:hint="cs"/>
          <w:rtl/>
        </w:rPr>
        <w:t>י</w:t>
      </w:r>
      <w:r w:rsidRPr="00503ADC">
        <w:rPr>
          <w:rtl/>
        </w:rPr>
        <w:t xml:space="preserve">יה לחוק </w:t>
      </w:r>
      <w:r w:rsidR="00F4729A">
        <w:rPr>
          <w:rFonts w:hint="cs"/>
          <w:rtl/>
        </w:rPr>
        <w:t>ה</w:t>
      </w:r>
      <w:r w:rsidRPr="00503ADC">
        <w:rPr>
          <w:rtl/>
        </w:rPr>
        <w:t>מרשם</w:t>
      </w:r>
      <w:r w:rsidR="00F4729A">
        <w:rPr>
          <w:rFonts w:hint="cs"/>
          <w:rtl/>
        </w:rPr>
        <w:t xml:space="preserve"> ה</w:t>
      </w:r>
      <w:r w:rsidRPr="00503ADC">
        <w:rPr>
          <w:rFonts w:hint="cs"/>
          <w:rtl/>
        </w:rPr>
        <w:t>פ</w:t>
      </w:r>
      <w:r w:rsidRPr="00503ADC">
        <w:rPr>
          <w:rFonts w:hint="eastAsia"/>
          <w:rtl/>
        </w:rPr>
        <w:t>לילי</w:t>
      </w:r>
      <w:r w:rsidRPr="00503ADC">
        <w:rPr>
          <w:rFonts w:hint="cs"/>
          <w:rtl/>
        </w:rPr>
        <w:t xml:space="preserve"> </w:t>
      </w:r>
      <w:r w:rsidRPr="00503ADC">
        <w:rPr>
          <w:rtl/>
        </w:rPr>
        <w:t>ותקנות השבים התשמ"</w:t>
      </w:r>
      <w:r w:rsidRPr="00503ADC">
        <w:rPr>
          <w:rFonts w:hint="eastAsia"/>
          <w:rtl/>
        </w:rPr>
        <w:t>א</w:t>
      </w:r>
      <w:r w:rsidRPr="00503ADC">
        <w:rPr>
          <w:rtl/>
        </w:rPr>
        <w:t xml:space="preserve"> – 1981, או מתקיים לגביו משפט או חקירה </w:t>
      </w:r>
      <w:r w:rsidRPr="00503ADC">
        <w:rPr>
          <w:rFonts w:hint="eastAsia"/>
          <w:rtl/>
        </w:rPr>
        <w:t>פלילית</w:t>
      </w:r>
      <w:r w:rsidRPr="00503ADC">
        <w:rPr>
          <w:rtl/>
        </w:rPr>
        <w:t xml:space="preserve"> בעבירות האמורות</w:t>
      </w:r>
      <w:r w:rsidR="00F73C25">
        <w:rPr>
          <w:rFonts w:hint="cs"/>
          <w:rtl/>
        </w:rPr>
        <w:t>, יחתום המציע</w:t>
      </w:r>
      <w:r w:rsidRPr="00503ADC">
        <w:rPr>
          <w:rFonts w:hint="cs"/>
          <w:rtl/>
        </w:rPr>
        <w:t xml:space="preserve"> על פי דרישת המינהל על כל מסמך שידרש לשם קבלת פרטים מהמרשם הפלילי. </w:t>
      </w:r>
    </w:p>
    <w:p w:rsidR="00726244" w:rsidRPr="00503ADC" w:rsidRDefault="00726244" w:rsidP="00726244">
      <w:pPr>
        <w:pStyle w:val="1"/>
        <w:numPr>
          <w:ilvl w:val="0"/>
          <w:numId w:val="2"/>
        </w:numPr>
      </w:pPr>
      <w:r w:rsidRPr="00503ADC">
        <w:rPr>
          <w:rFonts w:hint="eastAsia"/>
          <w:rtl/>
        </w:rPr>
        <w:t>האחריות</w:t>
      </w:r>
      <w:r w:rsidRPr="00503ADC">
        <w:rPr>
          <w:rtl/>
        </w:rPr>
        <w:t xml:space="preserve"> ללימוד תנאי המכרז, תנאי ההסכם והבנתם, חלה על המציע. למציע לא</w:t>
      </w:r>
      <w:r>
        <w:rPr>
          <w:rFonts w:hint="cs"/>
          <w:rtl/>
        </w:rPr>
        <w:t xml:space="preserve"> </w:t>
      </w:r>
      <w:r w:rsidRPr="00503ADC">
        <w:rPr>
          <w:rFonts w:hint="eastAsia"/>
          <w:rtl/>
        </w:rPr>
        <w:t>תעמוד</w:t>
      </w:r>
      <w:r w:rsidRPr="00503ADC">
        <w:rPr>
          <w:rtl/>
        </w:rPr>
        <w:t xml:space="preserve"> טענת אי הבנה בקשר לתנאי ו/או מסמכי המכרז לרבות דרישות הש</w:t>
      </w:r>
      <w:r w:rsidR="00F4729A">
        <w:rPr>
          <w:rFonts w:hint="cs"/>
          <w:rtl/>
        </w:rPr>
        <w:t>י</w:t>
      </w:r>
      <w:r w:rsidRPr="00503ADC">
        <w:rPr>
          <w:rtl/>
        </w:rPr>
        <w:t xml:space="preserve">רותים המבוקשים, </w:t>
      </w:r>
      <w:r w:rsidRPr="00503ADC">
        <w:rPr>
          <w:rFonts w:hint="eastAsia"/>
          <w:rtl/>
        </w:rPr>
        <w:t>ההסכם</w:t>
      </w:r>
      <w:r w:rsidRPr="00503ADC">
        <w:rPr>
          <w:rtl/>
        </w:rPr>
        <w:t xml:space="preserve"> ותנאי התשלום, וטענה זו לא תשמש בסיס לתביעות לעדכון ההצעה.</w:t>
      </w:r>
    </w:p>
    <w:p w:rsidR="00726244" w:rsidRPr="00503ADC" w:rsidRDefault="00726244" w:rsidP="00726244">
      <w:pPr>
        <w:pStyle w:val="1"/>
        <w:numPr>
          <w:ilvl w:val="0"/>
          <w:numId w:val="2"/>
        </w:numPr>
      </w:pPr>
      <w:r w:rsidRPr="00503ADC">
        <w:rPr>
          <w:rFonts w:hint="cs"/>
          <w:rtl/>
        </w:rPr>
        <w:t xml:space="preserve">ועדת המכרזים או ועדה מקצועית שמונתה על ידה, שומרת לעצמה את הזכות לבצע כל בדיקה וחקירה בנוגע להצעות שיוגשו למכרז זה, וכן לבקש מן המציעים כל ראיה ו/או מידע ו/או הבהרה הקשורים להצעה, לרבות בנוגע לניסיונם. </w:t>
      </w:r>
    </w:p>
    <w:p w:rsidR="00726244" w:rsidRPr="00503ADC" w:rsidRDefault="00726244" w:rsidP="00726244">
      <w:pPr>
        <w:pStyle w:val="1"/>
        <w:numPr>
          <w:ilvl w:val="0"/>
          <w:numId w:val="2"/>
        </w:numPr>
      </w:pPr>
      <w:r w:rsidRPr="00503ADC">
        <w:rPr>
          <w:rtl/>
        </w:rPr>
        <w:t xml:space="preserve">המינהל שומר לעצמו את הזכות לבטל את המכרז בכל עת בלא </w:t>
      </w:r>
      <w:r w:rsidRPr="00503ADC">
        <w:rPr>
          <w:rFonts w:hint="eastAsia"/>
          <w:rtl/>
        </w:rPr>
        <w:t>צורך</w:t>
      </w:r>
      <w:r w:rsidRPr="00503ADC">
        <w:rPr>
          <w:rtl/>
        </w:rPr>
        <w:t xml:space="preserve"> לנמק את סיבת הביטול. </w:t>
      </w:r>
      <w:r w:rsidRPr="00AE35E3">
        <w:rPr>
          <w:rFonts w:ascii="Arial" w:hAnsi="Arial" w:hint="eastAsia"/>
          <w:rtl/>
        </w:rPr>
        <w:t>הודעה</w:t>
      </w:r>
      <w:r w:rsidRPr="00AE35E3">
        <w:rPr>
          <w:rFonts w:ascii="Arial" w:hAnsi="Arial"/>
          <w:rtl/>
        </w:rPr>
        <w:t xml:space="preserve"> על הביטול תצא למציעים בפקס או בדואר אלקטרוני.</w:t>
      </w:r>
    </w:p>
    <w:p w:rsidR="00726244" w:rsidRPr="00503ADC" w:rsidRDefault="00726244" w:rsidP="00726244">
      <w:pPr>
        <w:pStyle w:val="1"/>
        <w:numPr>
          <w:ilvl w:val="0"/>
          <w:numId w:val="2"/>
        </w:numPr>
      </w:pPr>
      <w:r w:rsidRPr="00503ADC">
        <w:rPr>
          <w:rFonts w:hint="eastAsia"/>
          <w:rtl/>
        </w:rPr>
        <w:t>ההצעה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כפופה</w:t>
      </w:r>
      <w:r w:rsidRPr="00503ADC">
        <w:rPr>
          <w:rtl/>
        </w:rPr>
        <w:t xml:space="preserve"> לכל תנאי המכרז ונספחיו.</w:t>
      </w:r>
    </w:p>
    <w:p w:rsidR="00726244" w:rsidRDefault="00726244" w:rsidP="007E5FC4">
      <w:pPr>
        <w:pStyle w:val="1"/>
        <w:numPr>
          <w:ilvl w:val="0"/>
          <w:numId w:val="2"/>
        </w:numPr>
      </w:pPr>
      <w:r w:rsidRPr="00503ADC">
        <w:rPr>
          <w:rFonts w:hint="eastAsia"/>
          <w:rtl/>
        </w:rPr>
        <w:t>המציע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יגיש</w:t>
      </w:r>
      <w:r w:rsidRPr="00503ADC">
        <w:rPr>
          <w:rtl/>
        </w:rPr>
        <w:t xml:space="preserve"> הצעת מחיר מלאה עבור </w:t>
      </w:r>
      <w:r w:rsidRPr="00AE35E3">
        <w:rPr>
          <w:rFonts w:hint="eastAsia"/>
          <w:u w:val="single"/>
          <w:rtl/>
        </w:rPr>
        <w:t>כל</w:t>
      </w:r>
      <w:r w:rsidRPr="00AE35E3">
        <w:rPr>
          <w:u w:val="single"/>
          <w:rtl/>
        </w:rPr>
        <w:t xml:space="preserve"> הפריטים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המצוינים</w:t>
      </w:r>
      <w:r w:rsidRPr="00503ADC">
        <w:rPr>
          <w:rtl/>
        </w:rPr>
        <w:t xml:space="preserve"> בטופס הצעת המחיר</w:t>
      </w:r>
      <w:r w:rsidR="009742FA">
        <w:rPr>
          <w:rFonts w:hint="cs"/>
          <w:rtl/>
        </w:rPr>
        <w:t xml:space="preserve"> (מצ"ב נספח </w:t>
      </w:r>
      <w:r w:rsidR="007E5FC4">
        <w:rPr>
          <w:rFonts w:hint="cs"/>
          <w:rtl/>
        </w:rPr>
        <w:t>ג</w:t>
      </w:r>
      <w:r w:rsidR="009742FA">
        <w:rPr>
          <w:rFonts w:hint="cs"/>
          <w:rtl/>
        </w:rPr>
        <w:t>')</w:t>
      </w:r>
      <w:r w:rsidRPr="00503ADC">
        <w:rPr>
          <w:rtl/>
        </w:rPr>
        <w:t xml:space="preserve">. אם ביצוע </w:t>
      </w:r>
      <w:r w:rsidRPr="00503ADC">
        <w:rPr>
          <w:rFonts w:hint="eastAsia"/>
          <w:rtl/>
        </w:rPr>
        <w:t>פריט</w:t>
      </w:r>
      <w:r w:rsidRPr="00503ADC">
        <w:rPr>
          <w:rtl/>
        </w:rPr>
        <w:t xml:space="preserve"> מסוים הוא ללא תשלום, יציין המציע את הדבר במילים "</w:t>
      </w:r>
      <w:r w:rsidRPr="00503ADC">
        <w:rPr>
          <w:rFonts w:hint="eastAsia"/>
          <w:rtl/>
        </w:rPr>
        <w:t>ללא</w:t>
      </w:r>
      <w:r w:rsidRPr="00503ADC">
        <w:rPr>
          <w:rtl/>
        </w:rPr>
        <w:t xml:space="preserve"> תשלום".</w:t>
      </w:r>
    </w:p>
    <w:p w:rsidR="00726244" w:rsidRPr="00503ADC" w:rsidRDefault="00726244" w:rsidP="00726244">
      <w:pPr>
        <w:pStyle w:val="1"/>
        <w:numPr>
          <w:ilvl w:val="0"/>
          <w:numId w:val="2"/>
        </w:numPr>
        <w:rPr>
          <w:rtl/>
        </w:rPr>
      </w:pPr>
      <w:r w:rsidRPr="00503ADC">
        <w:rPr>
          <w:rFonts w:hint="eastAsia"/>
          <w:rtl/>
        </w:rPr>
        <w:t>אין</w:t>
      </w:r>
      <w:r w:rsidRPr="00503ADC">
        <w:rPr>
          <w:rtl/>
        </w:rPr>
        <w:t xml:space="preserve"> לבצע כל שינוי או תוספת במסמכי המכרז או כל הסתייגות לגביהם, בין </w:t>
      </w:r>
      <w:r w:rsidRPr="00503ADC">
        <w:rPr>
          <w:rFonts w:hint="eastAsia"/>
          <w:rtl/>
        </w:rPr>
        <w:t>ע</w:t>
      </w:r>
      <w:r w:rsidRPr="00503ADC">
        <w:rPr>
          <w:rtl/>
        </w:rPr>
        <w:t>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תוספת בגוף המסמכים, בין במכתב לוואי או כל דרך אחרת, אלא אם הדבר נדרש </w:t>
      </w:r>
      <w:r w:rsidRPr="00503ADC">
        <w:rPr>
          <w:rFonts w:hint="eastAsia"/>
          <w:rtl/>
        </w:rPr>
        <w:t>במפורש</w:t>
      </w:r>
      <w:r w:rsidRPr="00503ADC">
        <w:rPr>
          <w:rtl/>
        </w:rPr>
        <w:t xml:space="preserve"> בתנאי המכרז.</w:t>
      </w:r>
    </w:p>
    <w:p w:rsidR="00FD7224" w:rsidRDefault="00FD7224" w:rsidP="00AE35E3">
      <w:pPr>
        <w:ind w:left="1664" w:firstLine="3376"/>
        <w:jc w:val="both"/>
        <w:rPr>
          <w:rtl/>
          <w:lang w:eastAsia="en-US"/>
        </w:rPr>
      </w:pPr>
    </w:p>
    <w:p w:rsidR="00FD7224" w:rsidRDefault="00FD7224" w:rsidP="00AE35E3">
      <w:pPr>
        <w:ind w:left="1664" w:firstLine="3376"/>
        <w:jc w:val="both"/>
        <w:rPr>
          <w:rtl/>
          <w:lang w:eastAsia="en-US"/>
        </w:rPr>
      </w:pPr>
    </w:p>
    <w:p w:rsidR="00FD7224" w:rsidRDefault="00FD7224" w:rsidP="00AE35E3">
      <w:pPr>
        <w:ind w:left="1664" w:firstLine="3376"/>
        <w:jc w:val="both"/>
        <w:rPr>
          <w:rtl/>
          <w:lang w:eastAsia="en-US"/>
        </w:rPr>
      </w:pPr>
    </w:p>
    <w:p w:rsidR="00FD7224" w:rsidRDefault="00FD7224" w:rsidP="00AE35E3">
      <w:pPr>
        <w:ind w:left="1664" w:firstLine="3376"/>
        <w:jc w:val="both"/>
        <w:rPr>
          <w:rtl/>
        </w:rPr>
      </w:pPr>
    </w:p>
    <w:p w:rsidR="00726244" w:rsidRPr="00503ADC" w:rsidRDefault="00726244" w:rsidP="00726244">
      <w:pPr>
        <w:pStyle w:val="1"/>
        <w:numPr>
          <w:ilvl w:val="0"/>
          <w:numId w:val="0"/>
        </w:numPr>
        <w:ind w:left="1987" w:right="386" w:hanging="567"/>
        <w:rPr>
          <w:rtl/>
        </w:rPr>
      </w:pPr>
    </w:p>
    <w:p w:rsidR="00C43BDC" w:rsidRPr="00503ADC" w:rsidRDefault="00C43BDC" w:rsidP="00AE35E3">
      <w:pPr>
        <w:ind w:left="1664" w:firstLine="3376"/>
        <w:jc w:val="both"/>
        <w:rPr>
          <w:rtl/>
        </w:rPr>
      </w:pP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ב</w:t>
      </w: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ב</w:t>
      </w:r>
      <w:r w:rsidRPr="00503ADC">
        <w:rPr>
          <w:rtl/>
        </w:rPr>
        <w:t xml:space="preserve">   </w:t>
      </w:r>
      <w:r w:rsidRPr="00503ADC">
        <w:rPr>
          <w:rFonts w:hint="eastAsia"/>
          <w:rtl/>
        </w:rPr>
        <w:t>ר</w:t>
      </w:r>
      <w:r w:rsidRPr="00503ADC">
        <w:rPr>
          <w:rtl/>
        </w:rPr>
        <w:t xml:space="preserve">   </w:t>
      </w:r>
      <w:r w:rsidRPr="00503ADC">
        <w:rPr>
          <w:rFonts w:hint="eastAsia"/>
          <w:rtl/>
        </w:rPr>
        <w:t>כ</w:t>
      </w:r>
      <w:r w:rsidRPr="00503ADC">
        <w:rPr>
          <w:rtl/>
        </w:rPr>
        <w:t xml:space="preserve">   </w:t>
      </w:r>
      <w:r w:rsidRPr="00503ADC">
        <w:rPr>
          <w:rFonts w:hint="eastAsia"/>
          <w:rtl/>
        </w:rPr>
        <w:t>ה</w:t>
      </w:r>
      <w:r w:rsidRPr="00503ADC">
        <w:rPr>
          <w:rtl/>
        </w:rPr>
        <w:t>,</w:t>
      </w:r>
    </w:p>
    <w:p w:rsidR="00C43BDC" w:rsidRPr="00503ADC" w:rsidRDefault="00C43BDC" w:rsidP="00503ADC">
      <w:pPr>
        <w:ind w:left="1664" w:firstLine="3376"/>
        <w:jc w:val="both"/>
        <w:rPr>
          <w:b/>
          <w:bCs/>
          <w:rtl/>
        </w:rPr>
      </w:pPr>
      <w:r w:rsidRPr="00503ADC">
        <w:rPr>
          <w:rFonts w:hint="eastAsia"/>
          <w:b/>
          <w:bCs/>
          <w:rtl/>
        </w:rPr>
        <w:t>ישראל</w:t>
      </w:r>
      <w:r w:rsidRPr="00503ADC">
        <w:rPr>
          <w:b/>
          <w:bCs/>
          <w:rtl/>
        </w:rPr>
        <w:t xml:space="preserve">        </w:t>
      </w:r>
      <w:r w:rsidRPr="00503ADC">
        <w:rPr>
          <w:rFonts w:hint="eastAsia"/>
          <w:b/>
          <w:bCs/>
          <w:rtl/>
        </w:rPr>
        <w:t>סקופ</w:t>
      </w:r>
    </w:p>
    <w:p w:rsidR="00C43BDC" w:rsidRPr="00503ADC" w:rsidRDefault="00C43BDC" w:rsidP="00AE35E3">
      <w:pPr>
        <w:jc w:val="both"/>
        <w:rPr>
          <w:rtl/>
        </w:rPr>
      </w:pPr>
      <w:r w:rsidRPr="00503ADC">
        <w:rPr>
          <w:b/>
          <w:bCs/>
          <w:rtl/>
        </w:rPr>
        <w:t xml:space="preserve"> </w:t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rFonts w:hint="cs"/>
          <w:b/>
          <w:bCs/>
          <w:rtl/>
        </w:rPr>
        <w:tab/>
      </w:r>
      <w:r w:rsidR="00AE35E3">
        <w:rPr>
          <w:rFonts w:hint="cs"/>
          <w:b/>
          <w:bCs/>
          <w:rtl/>
        </w:rPr>
        <w:t xml:space="preserve">         </w:t>
      </w:r>
      <w:r w:rsidRPr="00503ADC">
        <w:rPr>
          <w:rFonts w:hint="eastAsia"/>
          <w:b/>
          <w:bCs/>
          <w:rtl/>
        </w:rPr>
        <w:t>מנהל</w:t>
      </w:r>
      <w:r w:rsidRPr="00503ADC">
        <w:rPr>
          <w:b/>
          <w:bCs/>
          <w:rtl/>
        </w:rPr>
        <w:t xml:space="preserve">  </w:t>
      </w:r>
      <w:r w:rsidRPr="00503ADC">
        <w:rPr>
          <w:rFonts w:hint="eastAsia"/>
          <w:b/>
          <w:bCs/>
          <w:rtl/>
        </w:rPr>
        <w:t>אגף</w:t>
      </w:r>
      <w:r w:rsidRPr="00503ADC">
        <w:rPr>
          <w:b/>
          <w:bCs/>
          <w:rtl/>
        </w:rPr>
        <w:t xml:space="preserve"> פיקוח</w:t>
      </w:r>
    </w:p>
    <w:p w:rsidR="00C43BDC" w:rsidRDefault="00C43BDC" w:rsidP="00503ADC">
      <w:pPr>
        <w:rPr>
          <w:rtl/>
        </w:rPr>
      </w:pPr>
    </w:p>
    <w:p w:rsidR="00FD7224" w:rsidRDefault="00FD7224" w:rsidP="00503ADC">
      <w:pPr>
        <w:rPr>
          <w:rtl/>
        </w:rPr>
      </w:pPr>
    </w:p>
    <w:p w:rsidR="00FD7224" w:rsidRDefault="00FD7224" w:rsidP="00503ADC">
      <w:pPr>
        <w:rPr>
          <w:rtl/>
        </w:rPr>
      </w:pPr>
    </w:p>
    <w:p w:rsidR="00FD7224" w:rsidRDefault="00FD7224" w:rsidP="00503ADC">
      <w:pPr>
        <w:rPr>
          <w:rtl/>
        </w:rPr>
      </w:pPr>
    </w:p>
    <w:p w:rsidR="00FD7224" w:rsidRDefault="00FD7224" w:rsidP="00503ADC">
      <w:pPr>
        <w:rPr>
          <w:rtl/>
        </w:rPr>
      </w:pPr>
    </w:p>
    <w:p w:rsidR="00FD7224" w:rsidRDefault="00FD7224" w:rsidP="00503ADC">
      <w:pPr>
        <w:rPr>
          <w:rtl/>
        </w:rPr>
      </w:pPr>
    </w:p>
    <w:p w:rsidR="00FD7224" w:rsidRDefault="00FD7224" w:rsidP="00503ADC">
      <w:pPr>
        <w:rPr>
          <w:rtl/>
        </w:rPr>
      </w:pPr>
    </w:p>
    <w:p w:rsidR="00FD7224" w:rsidRDefault="00FD7224" w:rsidP="00503ADC">
      <w:pPr>
        <w:rPr>
          <w:rtl/>
        </w:rPr>
      </w:pPr>
    </w:p>
    <w:p w:rsidR="00FD7224" w:rsidRDefault="00FD7224" w:rsidP="00503ADC">
      <w:pPr>
        <w:rPr>
          <w:rtl/>
        </w:rPr>
      </w:pPr>
    </w:p>
    <w:p w:rsidR="00FD7224" w:rsidRDefault="00FD7224" w:rsidP="00503ADC">
      <w:pPr>
        <w:rPr>
          <w:rtl/>
        </w:rPr>
      </w:pPr>
    </w:p>
    <w:p w:rsidR="00FD7224" w:rsidRDefault="00FD7224" w:rsidP="00503ADC">
      <w:pPr>
        <w:rPr>
          <w:rtl/>
        </w:rPr>
      </w:pPr>
    </w:p>
    <w:p w:rsidR="007B6CBD" w:rsidRDefault="007B6CBD">
      <w:pPr>
        <w:bidi w:val="0"/>
        <w:spacing w:before="0"/>
        <w:rPr>
          <w:rtl/>
        </w:rPr>
      </w:pPr>
      <w:r>
        <w:rPr>
          <w:rtl/>
        </w:rPr>
        <w:br w:type="page"/>
      </w:r>
    </w:p>
    <w:p w:rsidR="00C43BDC" w:rsidRPr="00503ADC" w:rsidRDefault="00C43BDC" w:rsidP="00503ADC">
      <w:pPr>
        <w:pStyle w:val="9"/>
        <w:rPr>
          <w:rtl/>
        </w:rPr>
      </w:pPr>
      <w:r w:rsidRPr="00503ADC">
        <w:rPr>
          <w:rFonts w:hint="cs"/>
          <w:rtl/>
        </w:rPr>
        <w:lastRenderedPageBreak/>
        <w:t>נספח א</w:t>
      </w:r>
      <w:r w:rsidR="001769FE">
        <w:rPr>
          <w:rFonts w:hint="cs"/>
          <w:rtl/>
        </w:rPr>
        <w:t>'</w:t>
      </w:r>
      <w:r w:rsidRPr="00503ADC">
        <w:rPr>
          <w:rFonts w:hint="cs"/>
          <w:rtl/>
        </w:rPr>
        <w:t xml:space="preserve"> למכרז  </w:t>
      </w:r>
      <w:r w:rsidR="00E327FC">
        <w:rPr>
          <w:rFonts w:hint="cs"/>
          <w:rtl/>
        </w:rPr>
        <w:t>16/12</w:t>
      </w:r>
      <w:r w:rsidRPr="00503ADC">
        <w:rPr>
          <w:rFonts w:hint="cs"/>
          <w:rtl/>
        </w:rPr>
        <w:t xml:space="preserve">  </w:t>
      </w:r>
    </w:p>
    <w:p w:rsidR="00C43BDC" w:rsidRPr="00503ADC" w:rsidRDefault="00C43BDC" w:rsidP="00503ADC">
      <w:pPr>
        <w:pStyle w:val="7"/>
        <w:ind w:firstLine="567"/>
        <w:jc w:val="left"/>
        <w:rPr>
          <w:rtl/>
        </w:rPr>
      </w:pPr>
    </w:p>
    <w:p w:rsidR="00C43BDC" w:rsidRPr="00503ADC" w:rsidRDefault="00C43BDC" w:rsidP="00503ADC">
      <w:pPr>
        <w:pStyle w:val="7"/>
        <w:ind w:firstLine="567"/>
        <w:rPr>
          <w:rtl/>
        </w:rPr>
      </w:pPr>
    </w:p>
    <w:p w:rsidR="00C43BDC" w:rsidRPr="00503ADC" w:rsidRDefault="00C43BDC" w:rsidP="00503ADC">
      <w:pPr>
        <w:pStyle w:val="7"/>
        <w:ind w:firstLine="567"/>
        <w:rPr>
          <w:b w:val="0"/>
          <w:bCs w:val="0"/>
          <w:rtl/>
        </w:rPr>
      </w:pPr>
      <w:r w:rsidRPr="00503ADC">
        <w:rPr>
          <w:rFonts w:hint="eastAsia"/>
          <w:rtl/>
        </w:rPr>
        <w:t>הסכם</w:t>
      </w:r>
      <w:r w:rsidRPr="00503ADC">
        <w:rPr>
          <w:rtl/>
        </w:rPr>
        <w:t xml:space="preserve"> למתן שירותי פתיחה, </w:t>
      </w:r>
      <w:r w:rsidRPr="00503ADC">
        <w:rPr>
          <w:rFonts w:hint="eastAsia"/>
          <w:rtl/>
        </w:rPr>
        <w:t>גרירה</w:t>
      </w:r>
      <w:r w:rsidR="001769FE">
        <w:rPr>
          <w:rFonts w:hint="cs"/>
          <w:rtl/>
        </w:rPr>
        <w:t>, העברה</w:t>
      </w:r>
      <w:r w:rsidRPr="00503ADC">
        <w:rPr>
          <w:rtl/>
        </w:rPr>
        <w:t xml:space="preserve"> ואחסון רכבים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ind w:firstLine="567"/>
        <w:jc w:val="both"/>
        <w:rPr>
          <w:rtl/>
        </w:rPr>
      </w:pPr>
      <w:r w:rsidRPr="00503ADC">
        <w:rPr>
          <w:rFonts w:hint="eastAsia"/>
          <w:rtl/>
        </w:rPr>
        <w:t>שנערך</w:t>
      </w:r>
      <w:r w:rsidRPr="00503ADC">
        <w:rPr>
          <w:rtl/>
        </w:rPr>
        <w:t xml:space="preserve"> ונחתם ב______________ ביום_______ </w:t>
      </w:r>
      <w:r w:rsidRPr="00503ADC">
        <w:rPr>
          <w:rFonts w:hint="eastAsia"/>
          <w:rtl/>
        </w:rPr>
        <w:t>לחודש</w:t>
      </w:r>
      <w:r w:rsidRPr="00503ADC">
        <w:rPr>
          <w:rtl/>
        </w:rPr>
        <w:t>________ שנת_______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Fonts w:hint="eastAsia"/>
          <w:rtl/>
        </w:rPr>
        <w:t>בין</w:t>
      </w:r>
      <w:r w:rsidRPr="00503ADC">
        <w:rPr>
          <w:rtl/>
        </w:rPr>
        <w:t>:</w:t>
      </w:r>
      <w:r w:rsidRPr="00503ADC">
        <w:rPr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eastAsia"/>
          <w:rtl/>
        </w:rPr>
        <w:t>מינהל</w:t>
      </w:r>
      <w:r w:rsidRPr="00503ADC">
        <w:rPr>
          <w:rtl/>
        </w:rPr>
        <w:t xml:space="preserve"> מקרקעי ישראל, </w:t>
      </w:r>
      <w:r w:rsidRPr="00503ADC">
        <w:rPr>
          <w:rFonts w:hint="eastAsia"/>
          <w:rtl/>
        </w:rPr>
        <w:t>שכתובתו</w:t>
      </w:r>
      <w:r w:rsidRPr="00503ADC">
        <w:rPr>
          <w:rtl/>
        </w:rPr>
        <w:t xml:space="preserve"> רח' שמאי 6 ירושלים</w:t>
      </w:r>
      <w:r w:rsidRPr="00503ADC">
        <w:rPr>
          <w:b/>
          <w:bCs/>
          <w:rtl/>
        </w:rPr>
        <w:t xml:space="preserve">  (להלן – </w:t>
      </w:r>
      <w:r w:rsidRPr="00503ADC">
        <w:rPr>
          <w:rFonts w:hint="eastAsia"/>
          <w:b/>
          <w:bCs/>
          <w:rtl/>
        </w:rPr>
        <w:t>המינהל</w:t>
      </w:r>
      <w:r w:rsidRPr="00503ADC">
        <w:rPr>
          <w:b/>
          <w:bCs/>
          <w:rtl/>
        </w:rPr>
        <w:t>),</w:t>
      </w:r>
      <w:r w:rsidRPr="00503ADC">
        <w:rPr>
          <w:rtl/>
        </w:rPr>
        <w:t xml:space="preserve">  </w:t>
      </w:r>
      <w:r w:rsidRPr="00503ADC">
        <w:rPr>
          <w:rFonts w:hint="eastAsia"/>
          <w:rtl/>
        </w:rPr>
        <w:t>מצד</w:t>
      </w:r>
      <w:r w:rsidRPr="00503ADC">
        <w:rPr>
          <w:rtl/>
        </w:rPr>
        <w:t xml:space="preserve"> אחד: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Fonts w:hint="eastAsia"/>
          <w:rtl/>
        </w:rPr>
        <w:t>ובין</w:t>
      </w:r>
      <w:r w:rsidRPr="00503ADC">
        <w:rPr>
          <w:rtl/>
        </w:rPr>
        <w:t xml:space="preserve">:      </w:t>
      </w:r>
      <w:r w:rsidRPr="00503ADC">
        <w:rPr>
          <w:rFonts w:hint="cs"/>
          <w:rtl/>
        </w:rPr>
        <w:tab/>
      </w:r>
      <w:r w:rsidR="007A2B44" w:rsidRPr="00503ADC">
        <w:rPr>
          <w:rFonts w:hint="cs"/>
          <w:rtl/>
        </w:rPr>
        <w:t>________________________________________</w:t>
      </w:r>
      <w:r w:rsidRPr="00503ADC">
        <w:rPr>
          <w:rtl/>
        </w:rPr>
        <w:t xml:space="preserve">      (</w:t>
      </w:r>
      <w:r w:rsidRPr="00503ADC">
        <w:rPr>
          <w:rFonts w:hint="eastAsia"/>
          <w:b/>
          <w:bCs/>
          <w:rtl/>
        </w:rPr>
        <w:t>להלן</w:t>
      </w:r>
      <w:r w:rsidRPr="00503ADC">
        <w:rPr>
          <w:b/>
          <w:bCs/>
          <w:rtl/>
        </w:rPr>
        <w:t xml:space="preserve"> – הקבלן)</w:t>
      </w:r>
      <w:r w:rsidRPr="00503ADC">
        <w:rPr>
          <w:rtl/>
        </w:rPr>
        <w:t xml:space="preserve">  </w:t>
      </w:r>
      <w:r w:rsidRPr="00503ADC">
        <w:rPr>
          <w:rFonts w:hint="eastAsia"/>
          <w:rtl/>
        </w:rPr>
        <w:t>מצד</w:t>
      </w:r>
      <w:r w:rsidRPr="00503ADC">
        <w:rPr>
          <w:rtl/>
        </w:rPr>
        <w:t xml:space="preserve"> שני: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ind w:left="1134" w:hanging="1108"/>
        <w:jc w:val="both"/>
        <w:rPr>
          <w:rtl/>
        </w:rPr>
      </w:pPr>
      <w:r w:rsidRPr="00503ADC">
        <w:rPr>
          <w:rFonts w:hint="eastAsia"/>
          <w:rtl/>
        </w:rPr>
        <w:t>הואיל</w:t>
      </w:r>
      <w:r w:rsidRPr="00503ADC">
        <w:rPr>
          <w:rtl/>
        </w:rPr>
        <w:t xml:space="preserve">  </w:t>
      </w:r>
      <w:r w:rsidRPr="00503ADC">
        <w:rPr>
          <w:rFonts w:hint="cs"/>
          <w:rtl/>
        </w:rPr>
        <w:tab/>
      </w:r>
      <w:r w:rsidRPr="00503ADC">
        <w:rPr>
          <w:rFonts w:hint="eastAsia"/>
          <w:rtl/>
        </w:rPr>
        <w:t>והמינהל</w:t>
      </w:r>
      <w:r w:rsidRPr="00503ADC">
        <w:rPr>
          <w:rtl/>
        </w:rPr>
        <w:t xml:space="preserve"> מעונ</w:t>
      </w:r>
      <w:r w:rsidR="00923F46">
        <w:rPr>
          <w:rFonts w:hint="cs"/>
          <w:rtl/>
        </w:rPr>
        <w:t>י</w:t>
      </w:r>
      <w:r w:rsidRPr="00503ADC">
        <w:rPr>
          <w:rtl/>
        </w:rPr>
        <w:t xml:space="preserve">ין, כי הקבלן יבצע עבורו את השירותים המפורטים בהסכם זה, </w:t>
      </w:r>
      <w:r w:rsidRPr="00503ADC">
        <w:rPr>
          <w:rFonts w:hint="eastAsia"/>
          <w:rtl/>
        </w:rPr>
        <w:t>באופן</w:t>
      </w:r>
      <w:r w:rsidRPr="00503ADC">
        <w:rPr>
          <w:rtl/>
        </w:rPr>
        <w:t>, בתנאים ובמועדים,כמפורט להלן;</w:t>
      </w:r>
    </w:p>
    <w:p w:rsidR="00C43BDC" w:rsidRPr="00503ADC" w:rsidRDefault="00C43BDC" w:rsidP="00503ADC">
      <w:pPr>
        <w:ind w:left="746" w:hanging="720"/>
        <w:jc w:val="both"/>
        <w:rPr>
          <w:rtl/>
        </w:rPr>
      </w:pPr>
    </w:p>
    <w:p w:rsidR="00C43BDC" w:rsidRPr="00503ADC" w:rsidRDefault="00C43BDC" w:rsidP="00503ADC">
      <w:pPr>
        <w:ind w:left="1134" w:hanging="1108"/>
        <w:jc w:val="both"/>
        <w:rPr>
          <w:rtl/>
        </w:rPr>
      </w:pPr>
      <w:r w:rsidRPr="00503ADC">
        <w:rPr>
          <w:rFonts w:hint="eastAsia"/>
          <w:rtl/>
        </w:rPr>
        <w:t>והואיל</w:t>
      </w:r>
      <w:r w:rsidRPr="00503ADC">
        <w:rPr>
          <w:rtl/>
        </w:rPr>
        <w:tab/>
      </w:r>
      <w:r w:rsidRPr="00503ADC">
        <w:rPr>
          <w:rFonts w:hint="eastAsia"/>
          <w:rtl/>
        </w:rPr>
        <w:t>ושני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הצדדים</w:t>
      </w:r>
      <w:r w:rsidRPr="00503ADC">
        <w:rPr>
          <w:rtl/>
        </w:rPr>
        <w:t xml:space="preserve"> החליטו, כי השירותים י</w:t>
      </w:r>
      <w:r w:rsidR="00923F46">
        <w:rPr>
          <w:rFonts w:hint="cs"/>
          <w:rtl/>
        </w:rPr>
        <w:t>י</w:t>
      </w:r>
      <w:r w:rsidRPr="00503ADC">
        <w:rPr>
          <w:rtl/>
        </w:rPr>
        <w:t xml:space="preserve">נתנו למינהל שלא במסגרת של יחסי עבודה הנוהגים בין </w:t>
      </w:r>
      <w:r w:rsidRPr="00503ADC">
        <w:rPr>
          <w:rFonts w:hint="eastAsia"/>
          <w:rtl/>
        </w:rPr>
        <w:t>עובד</w:t>
      </w:r>
      <w:r w:rsidRPr="00503ADC">
        <w:rPr>
          <w:rtl/>
        </w:rPr>
        <w:t xml:space="preserve"> למעביד אלא כאשר הקבלן פועל כבעל מקצוע עצמאי, המעניק את שירותיו למינהל על </w:t>
      </w:r>
      <w:r w:rsidRPr="00503ADC">
        <w:rPr>
          <w:rFonts w:hint="eastAsia"/>
          <w:rtl/>
        </w:rPr>
        <w:t>בסיס</w:t>
      </w:r>
      <w:r w:rsidRPr="00503ADC">
        <w:rPr>
          <w:rtl/>
        </w:rPr>
        <w:t xml:space="preserve"> קבלני ומקבל את תמורת שירותיו כמתחייב במעמד זה;</w:t>
      </w:r>
    </w:p>
    <w:p w:rsidR="00C43BDC" w:rsidRPr="00503ADC" w:rsidRDefault="00C43BDC" w:rsidP="00503ADC">
      <w:pPr>
        <w:jc w:val="both"/>
        <w:rPr>
          <w:rtl/>
        </w:rPr>
      </w:pPr>
    </w:p>
    <w:p w:rsidR="000A0D73" w:rsidRDefault="00C43BDC" w:rsidP="000A0D73">
      <w:pPr>
        <w:ind w:left="1134" w:hanging="1134"/>
        <w:jc w:val="both"/>
        <w:rPr>
          <w:rtl/>
        </w:rPr>
      </w:pPr>
      <w:r w:rsidRPr="00503ADC">
        <w:rPr>
          <w:rFonts w:hint="eastAsia"/>
          <w:rtl/>
        </w:rPr>
        <w:t>והואיל</w:t>
      </w:r>
      <w:r w:rsidRPr="00503ADC">
        <w:rPr>
          <w:rtl/>
        </w:rPr>
        <w:tab/>
      </w:r>
      <w:r w:rsidRPr="00503ADC">
        <w:rPr>
          <w:rFonts w:hint="eastAsia"/>
          <w:rtl/>
        </w:rPr>
        <w:t>וועדת</w:t>
      </w:r>
      <w:r w:rsidRPr="00503ADC">
        <w:rPr>
          <w:rtl/>
        </w:rPr>
        <w:t xml:space="preserve"> מכרזים מרכזית, </w:t>
      </w:r>
      <w:r w:rsidRPr="00503ADC">
        <w:rPr>
          <w:rFonts w:hint="eastAsia"/>
          <w:rtl/>
        </w:rPr>
        <w:t>בישיבתה</w:t>
      </w:r>
      <w:r w:rsidRPr="00503ADC">
        <w:rPr>
          <w:rtl/>
        </w:rPr>
        <w:t xml:space="preserve"> </w:t>
      </w:r>
      <w:r w:rsidR="007A2B44" w:rsidRPr="00503ADC">
        <w:rPr>
          <w:rFonts w:hint="cs"/>
          <w:rtl/>
        </w:rPr>
        <w:t>מיום _________</w:t>
      </w:r>
      <w:r w:rsidRPr="00503ADC">
        <w:rPr>
          <w:rtl/>
        </w:rPr>
        <w:t xml:space="preserve">, אישרה </w:t>
      </w:r>
      <w:r w:rsidR="007A2B44" w:rsidRPr="00503ADC">
        <w:rPr>
          <w:rFonts w:hint="cs"/>
          <w:rtl/>
        </w:rPr>
        <w:t>את זכייתו של הקבלן במכרז</w:t>
      </w:r>
      <w:r w:rsidR="000C2AFE">
        <w:rPr>
          <w:rFonts w:hint="cs"/>
          <w:rtl/>
        </w:rPr>
        <w:t xml:space="preserve"> מס'12/___</w:t>
      </w:r>
      <w:r w:rsidR="00174F1F">
        <w:rPr>
          <w:rFonts w:hint="cs"/>
          <w:rtl/>
        </w:rPr>
        <w:t xml:space="preserve"> </w:t>
      </w:r>
      <w:r w:rsidR="007A2B44" w:rsidRPr="00503ADC">
        <w:rPr>
          <w:rFonts w:hint="cs"/>
          <w:rtl/>
        </w:rPr>
        <w:t xml:space="preserve">ואת </w:t>
      </w:r>
      <w:r w:rsidRPr="00503ADC">
        <w:rPr>
          <w:rtl/>
        </w:rPr>
        <w:t>התקשרות זו;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Fonts w:hint="eastAsia"/>
          <w:rtl/>
        </w:rPr>
        <w:t>והואיל</w:t>
      </w:r>
      <w:r w:rsidRPr="00503ADC">
        <w:rPr>
          <w:rtl/>
        </w:rPr>
        <w:tab/>
      </w:r>
      <w:r w:rsidRPr="00503ADC">
        <w:rPr>
          <w:rFonts w:hint="eastAsia"/>
          <w:rtl/>
        </w:rPr>
        <w:t>והמינהל</w:t>
      </w:r>
      <w:r w:rsidRPr="00503ADC">
        <w:rPr>
          <w:rtl/>
        </w:rPr>
        <w:t xml:space="preserve"> והקבלן הסכימו </w:t>
      </w:r>
      <w:r w:rsidRPr="00503ADC">
        <w:rPr>
          <w:rFonts w:hint="eastAsia"/>
          <w:rtl/>
        </w:rPr>
        <w:t>להתקשר</w:t>
      </w:r>
      <w:r w:rsidRPr="00503ADC">
        <w:rPr>
          <w:rtl/>
        </w:rPr>
        <w:t xml:space="preserve"> בהתאם לתנאים המפורטים בהסכם זה;</w:t>
      </w:r>
    </w:p>
    <w:p w:rsidR="00C43BDC" w:rsidRPr="00503ADC" w:rsidRDefault="00C43BDC" w:rsidP="00503ADC">
      <w:pPr>
        <w:pStyle w:val="a7"/>
        <w:tabs>
          <w:tab w:val="left" w:pos="720"/>
        </w:tabs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center"/>
        <w:rPr>
          <w:b/>
          <w:bCs/>
          <w:rtl/>
        </w:rPr>
      </w:pPr>
      <w:r w:rsidRPr="00503ADC">
        <w:rPr>
          <w:rFonts w:hint="eastAsia"/>
          <w:b/>
          <w:bCs/>
          <w:rtl/>
        </w:rPr>
        <w:t>לפיכך</w:t>
      </w:r>
      <w:r w:rsidRPr="00503ADC">
        <w:rPr>
          <w:b/>
          <w:bCs/>
          <w:rtl/>
        </w:rPr>
        <w:t xml:space="preserve"> הותנה והוסכם בין הצדדים כדלקמן:</w:t>
      </w: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b/>
          <w:bCs/>
          <w:rtl/>
          <w:lang w:eastAsia="he-IL"/>
        </w:rPr>
      </w:pPr>
    </w:p>
    <w:p w:rsidR="00C43BDC" w:rsidRPr="00503ADC" w:rsidRDefault="00C43BDC" w:rsidP="00503ADC">
      <w:pPr>
        <w:pStyle w:val="1"/>
        <w:numPr>
          <w:ilvl w:val="0"/>
          <w:numId w:val="39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המבוא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להסכם</w:t>
      </w:r>
      <w:r w:rsidRPr="00503ADC">
        <w:rPr>
          <w:rtl/>
        </w:rPr>
        <w:t xml:space="preserve"> זה והנספחים המפורטים להלן מהווים חלק בלתי נפרד מהסכם זה:</w:t>
      </w:r>
    </w:p>
    <w:p w:rsidR="000A0D73" w:rsidRDefault="00C43BDC">
      <w:pPr>
        <w:pStyle w:val="2"/>
        <w:numPr>
          <w:ilvl w:val="0"/>
          <w:numId w:val="0"/>
        </w:numPr>
        <w:tabs>
          <w:tab w:val="left" w:pos="720"/>
        </w:tabs>
        <w:ind w:left="567" w:right="0"/>
        <w:jc w:val="both"/>
        <w:rPr>
          <w:rtl/>
        </w:rPr>
      </w:pPr>
      <w:r w:rsidRPr="00503ADC">
        <w:rPr>
          <w:rFonts w:hint="eastAsia"/>
          <w:u w:val="single"/>
          <w:rtl/>
        </w:rPr>
        <w:t>נספח</w:t>
      </w:r>
      <w:r w:rsidRPr="00503ADC">
        <w:rPr>
          <w:u w:val="single"/>
          <w:rtl/>
        </w:rPr>
        <w:t xml:space="preserve"> א':</w:t>
      </w:r>
      <w:r w:rsidRPr="00503ADC">
        <w:rPr>
          <w:rtl/>
        </w:rPr>
        <w:tab/>
      </w:r>
      <w:r w:rsidR="009C22E2">
        <w:rPr>
          <w:rFonts w:hint="cs"/>
          <w:rtl/>
        </w:rPr>
        <w:t xml:space="preserve">מפרט התנאים </w:t>
      </w:r>
      <w:r w:rsidR="00923F46">
        <w:rPr>
          <w:rFonts w:hint="cs"/>
          <w:rtl/>
        </w:rPr>
        <w:t>למתן השירותים</w:t>
      </w:r>
      <w:r w:rsidR="009C22E2">
        <w:rPr>
          <w:rFonts w:hint="cs"/>
          <w:rtl/>
        </w:rPr>
        <w:t xml:space="preserve"> (</w:t>
      </w:r>
      <w:r w:rsidR="00923F46">
        <w:rPr>
          <w:rFonts w:hint="cs"/>
          <w:rtl/>
        </w:rPr>
        <w:t>נספח ב' שצורף למכרז);</w:t>
      </w:r>
      <w:r w:rsidR="009C22E2">
        <w:rPr>
          <w:rFonts w:hint="cs"/>
          <w:rtl/>
        </w:rPr>
        <w:t xml:space="preserve"> </w:t>
      </w:r>
    </w:p>
    <w:p w:rsidR="000A0D73" w:rsidRDefault="00C43BDC" w:rsidP="000A0D73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rtl/>
        </w:rPr>
      </w:pPr>
      <w:r w:rsidRPr="00503ADC">
        <w:rPr>
          <w:rFonts w:hint="eastAsia"/>
          <w:u w:val="single"/>
          <w:rtl/>
        </w:rPr>
        <w:t>נספח</w:t>
      </w:r>
      <w:r w:rsidRPr="00503ADC">
        <w:rPr>
          <w:u w:val="single"/>
          <w:rtl/>
        </w:rPr>
        <w:t xml:space="preserve"> </w:t>
      </w:r>
      <w:r w:rsidRPr="00503ADC">
        <w:rPr>
          <w:rFonts w:hint="eastAsia"/>
          <w:u w:val="single"/>
          <w:rtl/>
        </w:rPr>
        <w:t>ב</w:t>
      </w:r>
      <w:r w:rsidR="00F10CCE" w:rsidRPr="00503ADC">
        <w:rPr>
          <w:rFonts w:hint="cs"/>
          <w:u w:val="single"/>
          <w:rtl/>
        </w:rPr>
        <w:t>'</w:t>
      </w:r>
      <w:r w:rsidRPr="00503ADC">
        <w:rPr>
          <w:rtl/>
        </w:rPr>
        <w:t>:</w:t>
      </w:r>
      <w:r w:rsidRPr="00503ADC">
        <w:rPr>
          <w:rtl/>
        </w:rPr>
        <w:tab/>
      </w:r>
      <w:r w:rsidR="009C22E2">
        <w:rPr>
          <w:rFonts w:hint="cs"/>
          <w:rtl/>
        </w:rPr>
        <w:t>הצעת מחיר</w:t>
      </w:r>
      <w:r w:rsidR="001826C8">
        <w:rPr>
          <w:rFonts w:hint="cs"/>
          <w:rtl/>
        </w:rPr>
        <w:t xml:space="preserve"> ש</w:t>
      </w:r>
      <w:r w:rsidR="000C2AFE">
        <w:rPr>
          <w:rFonts w:hint="cs"/>
          <w:rtl/>
        </w:rPr>
        <w:t>הגיש הקבלן</w:t>
      </w:r>
      <w:r w:rsidR="001826C8">
        <w:rPr>
          <w:rFonts w:hint="cs"/>
          <w:rtl/>
        </w:rPr>
        <w:t xml:space="preserve"> למכרז</w:t>
      </w:r>
      <w:r w:rsidR="00923F46">
        <w:rPr>
          <w:rFonts w:hint="cs"/>
          <w:rtl/>
        </w:rPr>
        <w:t xml:space="preserve"> (</w:t>
      </w:r>
      <w:r w:rsidR="000C2AFE">
        <w:rPr>
          <w:rFonts w:hint="cs"/>
          <w:rtl/>
        </w:rPr>
        <w:t xml:space="preserve">על גבי </w:t>
      </w:r>
      <w:r w:rsidR="00923F46">
        <w:rPr>
          <w:rFonts w:hint="cs"/>
          <w:rtl/>
        </w:rPr>
        <w:t>נספח ג' שצורף למכרז);</w:t>
      </w:r>
      <w:r w:rsidR="009C22E2">
        <w:rPr>
          <w:rFonts w:hint="cs"/>
          <w:rtl/>
        </w:rPr>
        <w:t xml:space="preserve"> </w:t>
      </w:r>
      <w:r w:rsidR="00F10CCE" w:rsidRPr="00503ADC">
        <w:rPr>
          <w:rFonts w:hint="cs"/>
          <w:rtl/>
        </w:rPr>
        <w:t xml:space="preserve"> </w:t>
      </w:r>
    </w:p>
    <w:p w:rsidR="000A0D73" w:rsidRDefault="00050895" w:rsidP="00CB3C14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rtl/>
        </w:rPr>
      </w:pPr>
      <w:r>
        <w:rPr>
          <w:rFonts w:hint="cs"/>
          <w:u w:val="single"/>
          <w:rtl/>
        </w:rPr>
        <w:t>נספח ג'</w:t>
      </w:r>
      <w:r w:rsidR="000A0D73" w:rsidRPr="000A0D73">
        <w:rPr>
          <w:rtl/>
        </w:rPr>
        <w:t>:</w:t>
      </w:r>
      <w:r>
        <w:rPr>
          <w:rFonts w:hint="cs"/>
          <w:rtl/>
        </w:rPr>
        <w:tab/>
      </w:r>
      <w:r w:rsidR="002D2E2E">
        <w:rPr>
          <w:rFonts w:hint="cs"/>
          <w:rtl/>
        </w:rPr>
        <w:t xml:space="preserve">נוסח </w:t>
      </w:r>
      <w:r>
        <w:rPr>
          <w:rFonts w:hint="cs"/>
          <w:rtl/>
        </w:rPr>
        <w:t>ערבות ביצוע ההסכם</w:t>
      </w:r>
      <w:r w:rsidR="002D2E2E">
        <w:rPr>
          <w:rFonts w:hint="cs"/>
          <w:rtl/>
        </w:rPr>
        <w:t xml:space="preserve"> </w:t>
      </w:r>
      <w:r w:rsidR="00CB3C14">
        <w:rPr>
          <w:rFonts w:hint="cs"/>
          <w:rtl/>
        </w:rPr>
        <w:t xml:space="preserve">שימציא הקבלן </w:t>
      </w:r>
      <w:r w:rsidR="002D2E2E">
        <w:rPr>
          <w:rFonts w:hint="cs"/>
          <w:rtl/>
        </w:rPr>
        <w:t xml:space="preserve">(נספח ה' שצורף למכרז) </w:t>
      </w:r>
    </w:p>
    <w:p w:rsidR="000A0D73" w:rsidRDefault="00C43BDC" w:rsidP="000A0D73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u w:val="single"/>
          <w:rtl/>
        </w:rPr>
      </w:pPr>
      <w:r w:rsidRPr="00503ADC">
        <w:rPr>
          <w:rFonts w:hint="eastAsia"/>
          <w:u w:val="single"/>
          <w:rtl/>
        </w:rPr>
        <w:t>נספח</w:t>
      </w:r>
      <w:r w:rsidRPr="00503ADC">
        <w:rPr>
          <w:u w:val="single"/>
          <w:rtl/>
        </w:rPr>
        <w:t xml:space="preserve"> </w:t>
      </w:r>
      <w:r w:rsidR="00050895">
        <w:rPr>
          <w:rFonts w:hint="cs"/>
          <w:u w:val="single"/>
          <w:rtl/>
        </w:rPr>
        <w:t>ד</w:t>
      </w:r>
      <w:r w:rsidR="00050895" w:rsidRPr="00503ADC">
        <w:rPr>
          <w:u w:val="single"/>
          <w:rtl/>
        </w:rPr>
        <w:t>'</w:t>
      </w:r>
      <w:r w:rsidRPr="00503ADC">
        <w:rPr>
          <w:rtl/>
        </w:rPr>
        <w:t>:</w:t>
      </w:r>
      <w:r w:rsidRPr="00503ADC">
        <w:rPr>
          <w:rtl/>
        </w:rPr>
        <w:tab/>
      </w:r>
      <w:r w:rsidRPr="00503ADC">
        <w:rPr>
          <w:rFonts w:hint="eastAsia"/>
          <w:rtl/>
        </w:rPr>
        <w:t>טופס</w:t>
      </w:r>
      <w:r w:rsidRPr="00503ADC">
        <w:rPr>
          <w:rtl/>
        </w:rPr>
        <w:t xml:space="preserve"> הזמנת עבודה</w:t>
      </w:r>
      <w:r w:rsidR="00923F46">
        <w:rPr>
          <w:rFonts w:hint="cs"/>
          <w:rtl/>
        </w:rPr>
        <w:t xml:space="preserve"> (נספח ו' שצורף למכרז);</w:t>
      </w:r>
      <w:r w:rsidR="00F10CCE" w:rsidRPr="00503ADC">
        <w:rPr>
          <w:rFonts w:hint="cs"/>
          <w:rtl/>
        </w:rPr>
        <w:t xml:space="preserve"> </w:t>
      </w:r>
    </w:p>
    <w:p w:rsidR="000A0D73" w:rsidRDefault="00C43BDC" w:rsidP="000A0D73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rtl/>
        </w:rPr>
      </w:pPr>
      <w:r w:rsidRPr="00503ADC">
        <w:rPr>
          <w:rFonts w:hint="eastAsia"/>
          <w:u w:val="single"/>
          <w:rtl/>
        </w:rPr>
        <w:t>נספח</w:t>
      </w:r>
      <w:r w:rsidRPr="00503ADC">
        <w:rPr>
          <w:u w:val="single"/>
          <w:rtl/>
        </w:rPr>
        <w:t xml:space="preserve"> </w:t>
      </w:r>
      <w:r w:rsidR="00050895">
        <w:rPr>
          <w:rFonts w:hint="cs"/>
          <w:u w:val="single"/>
          <w:rtl/>
        </w:rPr>
        <w:t>ה</w:t>
      </w:r>
      <w:r w:rsidR="00050895" w:rsidRPr="00503ADC">
        <w:rPr>
          <w:u w:val="single"/>
          <w:rtl/>
        </w:rPr>
        <w:t>'</w:t>
      </w:r>
      <w:r w:rsidRPr="00503ADC">
        <w:rPr>
          <w:u w:val="single"/>
          <w:rtl/>
        </w:rPr>
        <w:t>:</w:t>
      </w:r>
      <w:r w:rsidRPr="00503ADC">
        <w:rPr>
          <w:rFonts w:hint="cs"/>
          <w:rtl/>
        </w:rPr>
        <w:tab/>
      </w:r>
      <w:r w:rsidR="00801106">
        <w:rPr>
          <w:rFonts w:hint="cs"/>
          <w:rtl/>
        </w:rPr>
        <w:t>תחומי מחוזות המינהל</w:t>
      </w:r>
      <w:r w:rsidR="0005070B" w:rsidRPr="00503ADC">
        <w:rPr>
          <w:rFonts w:hint="cs"/>
          <w:rtl/>
        </w:rPr>
        <w:t xml:space="preserve"> (נספח ז' שצורף למכרז);</w:t>
      </w:r>
    </w:p>
    <w:p w:rsidR="000A0D73" w:rsidRDefault="00801106" w:rsidP="000A0D73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rtl/>
        </w:rPr>
      </w:pPr>
      <w:r>
        <w:rPr>
          <w:rFonts w:hint="cs"/>
          <w:u w:val="single"/>
          <w:rtl/>
        </w:rPr>
        <w:t xml:space="preserve">נספח </w:t>
      </w:r>
      <w:r w:rsidR="00050895">
        <w:rPr>
          <w:rFonts w:hint="cs"/>
          <w:u w:val="single"/>
          <w:rtl/>
        </w:rPr>
        <w:t>ו'</w:t>
      </w:r>
      <w:r>
        <w:rPr>
          <w:rFonts w:hint="cs"/>
          <w:u w:val="single"/>
          <w:rtl/>
        </w:rPr>
        <w:t>:</w:t>
      </w:r>
      <w:r>
        <w:rPr>
          <w:rFonts w:hint="cs"/>
          <w:rtl/>
        </w:rPr>
        <w:tab/>
        <w:t>הצהרת סודיות</w:t>
      </w:r>
      <w:r w:rsidR="00923F46">
        <w:rPr>
          <w:rFonts w:hint="cs"/>
          <w:rtl/>
        </w:rPr>
        <w:t xml:space="preserve"> (נספח ח' שצורף למכרז);</w:t>
      </w:r>
    </w:p>
    <w:p w:rsidR="000A0D73" w:rsidRDefault="00C43BDC" w:rsidP="000A0D73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rtl/>
        </w:rPr>
      </w:pPr>
      <w:r w:rsidRPr="00503ADC">
        <w:rPr>
          <w:rFonts w:hint="cs"/>
          <w:u w:val="single"/>
          <w:rtl/>
        </w:rPr>
        <w:t xml:space="preserve">נספח </w:t>
      </w:r>
      <w:r w:rsidR="00050895">
        <w:rPr>
          <w:rFonts w:hint="cs"/>
          <w:u w:val="single"/>
          <w:rtl/>
        </w:rPr>
        <w:t>ז'</w:t>
      </w:r>
      <w:r w:rsidRPr="00503ADC">
        <w:rPr>
          <w:rFonts w:hint="cs"/>
          <w:rtl/>
        </w:rPr>
        <w:t xml:space="preserve">: </w:t>
      </w:r>
      <w:r w:rsidRPr="00503ADC">
        <w:rPr>
          <w:rFonts w:hint="cs"/>
          <w:rtl/>
        </w:rPr>
        <w:tab/>
      </w:r>
      <w:r w:rsidR="00801106">
        <w:rPr>
          <w:rFonts w:hint="cs"/>
          <w:rtl/>
        </w:rPr>
        <w:t>תצהיר לעניין העסקת עובדים זרים</w:t>
      </w:r>
      <w:r w:rsidR="00F10CCE" w:rsidRPr="00503ADC">
        <w:rPr>
          <w:rFonts w:hint="cs"/>
          <w:rtl/>
        </w:rPr>
        <w:t xml:space="preserve"> (נספח ט' שצורף למכרז)</w:t>
      </w:r>
      <w:r w:rsidR="00923F46">
        <w:rPr>
          <w:rFonts w:hint="cs"/>
          <w:rtl/>
        </w:rPr>
        <w:t>;</w:t>
      </w:r>
    </w:p>
    <w:p w:rsidR="000A0D73" w:rsidRDefault="00801106" w:rsidP="000A0D73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rtl/>
        </w:rPr>
      </w:pPr>
      <w:r>
        <w:rPr>
          <w:rFonts w:hint="cs"/>
          <w:u w:val="single"/>
          <w:rtl/>
        </w:rPr>
        <w:t xml:space="preserve">נספח </w:t>
      </w:r>
      <w:r w:rsidR="00050895">
        <w:rPr>
          <w:rFonts w:hint="cs"/>
          <w:u w:val="single"/>
          <w:rtl/>
        </w:rPr>
        <w:t>ח':</w:t>
      </w:r>
      <w:r>
        <w:rPr>
          <w:rFonts w:hint="cs"/>
          <w:rtl/>
        </w:rPr>
        <w:tab/>
        <w:t>ב</w:t>
      </w:r>
      <w:r w:rsidR="00923F46">
        <w:rPr>
          <w:rFonts w:hint="cs"/>
          <w:rtl/>
        </w:rPr>
        <w:t>י</w:t>
      </w:r>
      <w:r>
        <w:rPr>
          <w:rFonts w:hint="cs"/>
          <w:rtl/>
        </w:rPr>
        <w:t>טוחים</w:t>
      </w:r>
      <w:r w:rsidR="00923F46">
        <w:rPr>
          <w:rFonts w:hint="cs"/>
          <w:rtl/>
        </w:rPr>
        <w:t xml:space="preserve"> (נספח י' שצורף למכרז).</w:t>
      </w:r>
    </w:p>
    <w:p w:rsidR="00801106" w:rsidRPr="00503ADC" w:rsidRDefault="00801106" w:rsidP="00801106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rtl/>
        </w:rPr>
      </w:pPr>
    </w:p>
    <w:p w:rsidR="00C43BDC" w:rsidRPr="00503ADC" w:rsidRDefault="00C43BDC" w:rsidP="00503ADC">
      <w:pPr>
        <w:pStyle w:val="1"/>
        <w:numPr>
          <w:ilvl w:val="0"/>
          <w:numId w:val="0"/>
        </w:numPr>
        <w:ind w:left="2" w:right="0"/>
        <w:jc w:val="both"/>
        <w:rPr>
          <w:rtl/>
        </w:rPr>
      </w:pPr>
    </w:p>
    <w:p w:rsidR="00C43BDC" w:rsidRPr="00503ADC" w:rsidRDefault="00C43BDC" w:rsidP="00503ADC">
      <w:pPr>
        <w:pStyle w:val="1"/>
        <w:numPr>
          <w:ilvl w:val="0"/>
          <w:numId w:val="39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בהסכם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זה</w:t>
      </w:r>
      <w:r w:rsidRPr="00503ADC">
        <w:rPr>
          <w:rtl/>
        </w:rPr>
        <w:t xml:space="preserve"> יהיו למונחים שלהלן הפרושים שלצידם (אלא אם הכתוב מחייב פרוש אחר):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602"/>
        </w:tabs>
        <w:ind w:left="2554" w:right="0" w:hanging="1952"/>
        <w:jc w:val="both"/>
        <w:rPr>
          <w:rtl/>
        </w:rPr>
      </w:pPr>
      <w:r w:rsidRPr="00503ADC">
        <w:rPr>
          <w:b/>
          <w:bCs/>
          <w:rtl/>
        </w:rPr>
        <w:t>"</w:t>
      </w:r>
      <w:r w:rsidRPr="00503ADC">
        <w:rPr>
          <w:rFonts w:hint="eastAsia"/>
          <w:b/>
          <w:bCs/>
          <w:rtl/>
        </w:rPr>
        <w:t>האחראי</w:t>
      </w:r>
      <w:r w:rsidRPr="00503ADC">
        <w:rPr>
          <w:b/>
          <w:bCs/>
          <w:rtl/>
        </w:rPr>
        <w:t xml:space="preserve">"- </w:t>
      </w:r>
      <w:r w:rsidRPr="00503ADC">
        <w:rPr>
          <w:rFonts w:hint="eastAsia"/>
          <w:rtl/>
        </w:rPr>
        <w:t>מנהל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אגף</w:t>
      </w:r>
      <w:r w:rsidRPr="00503ADC">
        <w:rPr>
          <w:rtl/>
        </w:rPr>
        <w:t xml:space="preserve"> פיקוח.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2554"/>
        </w:tabs>
        <w:ind w:left="2554" w:right="0" w:hanging="1952"/>
        <w:jc w:val="both"/>
        <w:rPr>
          <w:rtl/>
        </w:rPr>
      </w:pPr>
      <w:r w:rsidRPr="00503ADC">
        <w:rPr>
          <w:b/>
          <w:bCs/>
          <w:rtl/>
        </w:rPr>
        <w:t>"</w:t>
      </w:r>
      <w:r w:rsidRPr="00503ADC">
        <w:rPr>
          <w:rFonts w:hint="eastAsia"/>
          <w:b/>
          <w:bCs/>
          <w:rtl/>
        </w:rPr>
        <w:t>הממונה</w:t>
      </w:r>
      <w:r w:rsidRPr="00503ADC">
        <w:rPr>
          <w:b/>
          <w:bCs/>
          <w:rtl/>
        </w:rPr>
        <w:t xml:space="preserve">"- </w:t>
      </w:r>
      <w:r w:rsidRPr="00503ADC">
        <w:rPr>
          <w:rFonts w:hint="eastAsia"/>
          <w:rtl/>
        </w:rPr>
        <w:t>ממונה</w:t>
      </w:r>
      <w:r w:rsidRPr="00503ADC">
        <w:rPr>
          <w:rtl/>
        </w:rPr>
        <w:t xml:space="preserve"> מחוזי לפיקוח.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2554"/>
        </w:tabs>
        <w:ind w:left="602" w:right="0"/>
        <w:jc w:val="both"/>
        <w:rPr>
          <w:rtl/>
        </w:rPr>
      </w:pPr>
      <w:r w:rsidRPr="00503ADC">
        <w:rPr>
          <w:b/>
          <w:bCs/>
          <w:rtl/>
        </w:rPr>
        <w:lastRenderedPageBreak/>
        <w:t>"</w:t>
      </w:r>
      <w:r w:rsidRPr="00503ADC">
        <w:rPr>
          <w:rFonts w:hint="eastAsia"/>
          <w:b/>
          <w:bCs/>
          <w:rtl/>
        </w:rPr>
        <w:t>מפקח</w:t>
      </w:r>
      <w:r w:rsidRPr="00503ADC">
        <w:rPr>
          <w:b/>
          <w:bCs/>
          <w:rtl/>
        </w:rPr>
        <w:t xml:space="preserve">"- </w:t>
      </w:r>
      <w:r w:rsidRPr="00503ADC">
        <w:rPr>
          <w:rFonts w:hint="eastAsia"/>
          <w:rtl/>
        </w:rPr>
        <w:t>רכז</w:t>
      </w:r>
      <w:r w:rsidRPr="00503ADC">
        <w:rPr>
          <w:rtl/>
        </w:rPr>
        <w:t xml:space="preserve"> נפה בתחום המחוז.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2554"/>
        </w:tabs>
        <w:ind w:left="2554" w:right="0" w:hanging="1952"/>
        <w:jc w:val="both"/>
        <w:rPr>
          <w:rtl/>
        </w:rPr>
      </w:pPr>
      <w:r w:rsidRPr="00503ADC">
        <w:rPr>
          <w:b/>
          <w:bCs/>
          <w:rtl/>
        </w:rPr>
        <w:t>"</w:t>
      </w:r>
      <w:r w:rsidRPr="00503ADC">
        <w:rPr>
          <w:rFonts w:hint="eastAsia"/>
          <w:b/>
          <w:bCs/>
          <w:rtl/>
        </w:rPr>
        <w:t>חודש</w:t>
      </w:r>
      <w:r w:rsidRPr="00503ADC">
        <w:rPr>
          <w:b/>
          <w:bCs/>
          <w:rtl/>
        </w:rPr>
        <w:t>"  "</w:t>
      </w:r>
      <w:r w:rsidRPr="00503ADC">
        <w:rPr>
          <w:rFonts w:hint="eastAsia"/>
          <w:b/>
          <w:bCs/>
          <w:rtl/>
        </w:rPr>
        <w:t>שנה</w:t>
      </w:r>
      <w:r w:rsidRPr="00503ADC">
        <w:rPr>
          <w:b/>
          <w:bCs/>
          <w:rtl/>
        </w:rPr>
        <w:t>"-</w:t>
      </w:r>
      <w:r w:rsidRPr="00503ADC">
        <w:rPr>
          <w:rFonts w:hint="eastAsia"/>
          <w:rtl/>
        </w:rPr>
        <w:t>למניין</w:t>
      </w:r>
      <w:r w:rsidRPr="00503ADC">
        <w:rPr>
          <w:rtl/>
        </w:rPr>
        <w:t xml:space="preserve"> הלוח הגרגוריאני.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722"/>
        </w:tabs>
        <w:ind w:left="602" w:right="0"/>
        <w:jc w:val="both"/>
        <w:rPr>
          <w:rtl/>
        </w:rPr>
      </w:pPr>
      <w:r w:rsidRPr="00503ADC">
        <w:rPr>
          <w:b/>
          <w:bCs/>
          <w:rtl/>
        </w:rPr>
        <w:t>"</w:t>
      </w:r>
      <w:r w:rsidRPr="00503ADC">
        <w:rPr>
          <w:rFonts w:hint="eastAsia"/>
          <w:b/>
          <w:bCs/>
          <w:rtl/>
        </w:rPr>
        <w:t>הקבלן</w:t>
      </w:r>
      <w:r w:rsidRPr="00503ADC">
        <w:rPr>
          <w:b/>
          <w:bCs/>
          <w:rtl/>
        </w:rPr>
        <w:t>"</w:t>
      </w:r>
      <w:r w:rsidRPr="00503ADC">
        <w:rPr>
          <w:rtl/>
        </w:rPr>
        <w:t xml:space="preserve"> - ספק השרות על פי הסכם זה.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2554"/>
          <w:tab w:val="left" w:pos="9026"/>
        </w:tabs>
        <w:ind w:left="602" w:right="0"/>
        <w:jc w:val="both"/>
        <w:rPr>
          <w:rtl/>
        </w:rPr>
      </w:pPr>
      <w:r w:rsidRPr="00503ADC">
        <w:rPr>
          <w:b/>
          <w:bCs/>
          <w:rtl/>
        </w:rPr>
        <w:t>"</w:t>
      </w:r>
      <w:r w:rsidRPr="00503ADC">
        <w:rPr>
          <w:rFonts w:hint="eastAsia"/>
          <w:b/>
          <w:bCs/>
          <w:rtl/>
        </w:rPr>
        <w:t>מבצע</w:t>
      </w:r>
      <w:r w:rsidRPr="00503ADC">
        <w:rPr>
          <w:b/>
          <w:bCs/>
          <w:rtl/>
        </w:rPr>
        <w:t xml:space="preserve"> </w:t>
      </w:r>
      <w:r w:rsidRPr="00503ADC">
        <w:rPr>
          <w:rFonts w:hint="eastAsia"/>
          <w:b/>
          <w:bCs/>
          <w:rtl/>
        </w:rPr>
        <w:t>השרות</w:t>
      </w:r>
      <w:r w:rsidRPr="00503ADC">
        <w:rPr>
          <w:rtl/>
        </w:rPr>
        <w:t>" - עובד של הקבלן, שליחו, וכל הפועל מטעמו בבצוע השירותים לפי הסכם זה.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1682"/>
          <w:tab w:val="left" w:pos="9026"/>
        </w:tabs>
        <w:ind w:left="1682" w:right="0" w:hanging="1080"/>
        <w:jc w:val="both"/>
        <w:rPr>
          <w:rtl/>
        </w:rPr>
      </w:pPr>
      <w:r w:rsidRPr="00503ADC">
        <w:rPr>
          <w:b/>
          <w:bCs/>
          <w:rtl/>
        </w:rPr>
        <w:t>"</w:t>
      </w:r>
      <w:r w:rsidRPr="00503ADC">
        <w:rPr>
          <w:rFonts w:hint="eastAsia"/>
          <w:b/>
          <w:bCs/>
          <w:rtl/>
        </w:rPr>
        <w:t>גרירה</w:t>
      </w:r>
      <w:r w:rsidRPr="00503ADC">
        <w:rPr>
          <w:b/>
          <w:bCs/>
          <w:rtl/>
        </w:rPr>
        <w:t xml:space="preserve">" </w:t>
      </w:r>
      <w:r w:rsidRPr="00503ADC">
        <w:rPr>
          <w:rFonts w:hint="eastAsia"/>
          <w:b/>
          <w:bCs/>
          <w:rtl/>
        </w:rPr>
        <w:t>–</w:t>
      </w:r>
      <w:r w:rsidRPr="00503ADC">
        <w:rPr>
          <w:b/>
          <w:bCs/>
          <w:rtl/>
        </w:rPr>
        <w:t xml:space="preserve"> </w:t>
      </w:r>
      <w:r w:rsidRPr="00503ADC">
        <w:rPr>
          <w:rFonts w:hint="eastAsia"/>
          <w:rtl/>
        </w:rPr>
        <w:t>גרירת</w:t>
      </w:r>
      <w:r w:rsidRPr="00503ADC">
        <w:rPr>
          <w:rtl/>
        </w:rPr>
        <w:t xml:space="preserve"> רכב ממקום בו נדרשת </w:t>
      </w:r>
      <w:r w:rsidRPr="00503ADC">
        <w:rPr>
          <w:rFonts w:hint="eastAsia"/>
          <w:rtl/>
        </w:rPr>
        <w:t>גרירתו</w:t>
      </w:r>
      <w:r w:rsidRPr="00503ADC">
        <w:rPr>
          <w:rtl/>
        </w:rPr>
        <w:t xml:space="preserve">  </w:t>
      </w:r>
      <w:r w:rsidRPr="00503ADC">
        <w:rPr>
          <w:rFonts w:hint="eastAsia"/>
          <w:rtl/>
        </w:rPr>
        <w:t>בהוראת</w:t>
      </w:r>
      <w:r w:rsidR="00801106">
        <w:rPr>
          <w:rtl/>
        </w:rPr>
        <w:t xml:space="preserve"> המשטרה</w:t>
      </w:r>
      <w:r w:rsidR="00801106">
        <w:rPr>
          <w:rFonts w:hint="cs"/>
          <w:rtl/>
        </w:rPr>
        <w:t xml:space="preserve"> ו/או </w:t>
      </w:r>
      <w:r w:rsidR="00CB3C14">
        <w:rPr>
          <w:rFonts w:hint="cs"/>
          <w:rtl/>
        </w:rPr>
        <w:t>ב</w:t>
      </w:r>
      <w:r w:rsidR="00801106">
        <w:rPr>
          <w:rFonts w:hint="cs"/>
          <w:rtl/>
        </w:rPr>
        <w:t xml:space="preserve">הוראת הממונה </w:t>
      </w:r>
      <w:r w:rsidRPr="00503ADC">
        <w:rPr>
          <w:rtl/>
        </w:rPr>
        <w:t xml:space="preserve">למגרש אחסנה או </w:t>
      </w:r>
      <w:r w:rsidRPr="00503ADC">
        <w:rPr>
          <w:rFonts w:hint="eastAsia"/>
          <w:rtl/>
        </w:rPr>
        <w:t>לכל</w:t>
      </w:r>
      <w:r w:rsidRPr="00503ADC">
        <w:rPr>
          <w:rtl/>
        </w:rPr>
        <w:t xml:space="preserve"> מקום אחר שיורה המפקח, כולל חילוץ, הרמה, העמסה, פתיחה, הסעה, וכל יתר הפעולות </w:t>
      </w:r>
      <w:r w:rsidRPr="00503ADC">
        <w:rPr>
          <w:rFonts w:hint="eastAsia"/>
          <w:rtl/>
        </w:rPr>
        <w:t>הנדרשות</w:t>
      </w:r>
      <w:r w:rsidRPr="00503ADC">
        <w:rPr>
          <w:rtl/>
        </w:rPr>
        <w:t xml:space="preserve"> לגרירת רכב או כל מעמס עליו.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2554"/>
          <w:tab w:val="left" w:pos="9026"/>
        </w:tabs>
        <w:ind w:left="2554" w:right="0" w:hanging="1952"/>
        <w:jc w:val="both"/>
        <w:rPr>
          <w:rtl/>
        </w:rPr>
      </w:pPr>
      <w:r w:rsidRPr="00503ADC">
        <w:rPr>
          <w:b/>
          <w:bCs/>
          <w:rtl/>
        </w:rPr>
        <w:t>"</w:t>
      </w:r>
      <w:r w:rsidRPr="00503ADC">
        <w:rPr>
          <w:rFonts w:hint="eastAsia"/>
          <w:b/>
          <w:bCs/>
          <w:rtl/>
        </w:rPr>
        <w:t>גרר</w:t>
      </w:r>
      <w:r w:rsidRPr="00503ADC">
        <w:rPr>
          <w:b/>
          <w:bCs/>
          <w:rtl/>
        </w:rPr>
        <w:t xml:space="preserve">" </w:t>
      </w:r>
      <w:r w:rsidRPr="00503ADC">
        <w:rPr>
          <w:rFonts w:hint="eastAsia"/>
          <w:b/>
          <w:bCs/>
          <w:rtl/>
        </w:rPr>
        <w:t>–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רכב</w:t>
      </w:r>
      <w:r w:rsidRPr="00503ADC">
        <w:rPr>
          <w:rtl/>
        </w:rPr>
        <w:t xml:space="preserve"> מורשה המיועד לגרירה ולחילוץ לרבות מנוף ומשא להובלת רכב.</w:t>
      </w:r>
    </w:p>
    <w:p w:rsidR="00C43BDC" w:rsidRPr="00503ADC" w:rsidRDefault="00C43BDC" w:rsidP="001F2AF8">
      <w:pPr>
        <w:pStyle w:val="2"/>
        <w:numPr>
          <w:ilvl w:val="0"/>
          <w:numId w:val="0"/>
        </w:numPr>
        <w:tabs>
          <w:tab w:val="num" w:pos="2554"/>
          <w:tab w:val="left" w:pos="9026"/>
        </w:tabs>
        <w:ind w:left="2554" w:right="0" w:hanging="1952"/>
        <w:jc w:val="both"/>
        <w:rPr>
          <w:rtl/>
        </w:rPr>
      </w:pPr>
      <w:r w:rsidRPr="00503ADC">
        <w:rPr>
          <w:b/>
          <w:bCs/>
          <w:rtl/>
        </w:rPr>
        <w:t>"</w:t>
      </w:r>
      <w:r w:rsidRPr="00503ADC">
        <w:rPr>
          <w:rFonts w:hint="eastAsia"/>
          <w:b/>
          <w:bCs/>
          <w:rtl/>
        </w:rPr>
        <w:t>בעלות</w:t>
      </w:r>
      <w:r w:rsidRPr="00503ADC">
        <w:rPr>
          <w:b/>
          <w:bCs/>
          <w:rtl/>
        </w:rPr>
        <w:t xml:space="preserve"> רכב גורר" </w:t>
      </w:r>
      <w:r w:rsidRPr="00503ADC">
        <w:rPr>
          <w:rtl/>
        </w:rPr>
        <w:t xml:space="preserve"> - בעלות על גרר, על שם חברת הגרירה, ו/או על שם בעלי חברת הגרירה, </w:t>
      </w:r>
      <w:r w:rsidRPr="00503ADC">
        <w:rPr>
          <w:rFonts w:hint="eastAsia"/>
          <w:rtl/>
        </w:rPr>
        <w:t>לרבות</w:t>
      </w:r>
      <w:r w:rsidRPr="00503ADC">
        <w:rPr>
          <w:rtl/>
        </w:rPr>
        <w:t xml:space="preserve"> "</w:t>
      </w:r>
      <w:r w:rsidRPr="00503ADC">
        <w:rPr>
          <w:rFonts w:hint="eastAsia"/>
          <w:rtl/>
        </w:rPr>
        <w:t>ליסינג</w:t>
      </w:r>
      <w:r w:rsidRPr="00503ADC">
        <w:rPr>
          <w:rtl/>
        </w:rPr>
        <w:t>".</w:t>
      </w:r>
    </w:p>
    <w:p w:rsidR="000A0D73" w:rsidRDefault="00C43BDC">
      <w:pPr>
        <w:pStyle w:val="1"/>
        <w:numPr>
          <w:ilvl w:val="0"/>
          <w:numId w:val="0"/>
        </w:numPr>
        <w:tabs>
          <w:tab w:val="left" w:pos="589"/>
          <w:tab w:val="left" w:pos="770"/>
        </w:tabs>
        <w:ind w:left="770" w:right="0" w:hanging="770"/>
        <w:jc w:val="both"/>
        <w:rPr>
          <w:rtl/>
        </w:rPr>
      </w:pPr>
      <w:r w:rsidRPr="00503ADC">
        <w:rPr>
          <w:rtl/>
        </w:rPr>
        <w:t xml:space="preserve">3.  </w:t>
      </w:r>
      <w:r w:rsidR="00890D9D" w:rsidRPr="00503ADC">
        <w:rPr>
          <w:rFonts w:hint="cs"/>
          <w:rtl/>
        </w:rPr>
        <w:t xml:space="preserve">   א.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מתחייב לספק למינהל את הש</w:t>
      </w:r>
      <w:r w:rsidR="00890D9D" w:rsidRPr="00503ADC">
        <w:rPr>
          <w:rFonts w:hint="cs"/>
          <w:rtl/>
        </w:rPr>
        <w:t>י</w:t>
      </w:r>
      <w:r w:rsidRPr="00503ADC">
        <w:rPr>
          <w:rtl/>
        </w:rPr>
        <w:t xml:space="preserve">רותים </w:t>
      </w:r>
      <w:r w:rsidRPr="00503ADC">
        <w:rPr>
          <w:rFonts w:hint="eastAsia"/>
          <w:rtl/>
        </w:rPr>
        <w:t>כדלקמן</w:t>
      </w:r>
      <w:r w:rsidRPr="00503ADC">
        <w:rPr>
          <w:rtl/>
        </w:rPr>
        <w:t>:</w:t>
      </w:r>
      <w:r w:rsidR="00890D9D" w:rsidRPr="00503ADC" w:rsidDel="00890D9D">
        <w:rPr>
          <w:rtl/>
        </w:rPr>
        <w:t xml:space="preserve"> </w:t>
      </w:r>
      <w:r w:rsidRPr="00503ADC">
        <w:rPr>
          <w:rFonts w:hint="eastAsia"/>
          <w:rtl/>
        </w:rPr>
        <w:t>עבודות</w:t>
      </w:r>
      <w:r w:rsidRPr="00503ADC">
        <w:rPr>
          <w:rtl/>
        </w:rPr>
        <w:t xml:space="preserve"> פתיחה, גרירה, הובלת רכבים, אחסון, שמירה ושחרור הרכבים </w:t>
      </w:r>
      <w:r w:rsidRPr="00503ADC">
        <w:rPr>
          <w:rFonts w:hint="eastAsia"/>
          <w:rtl/>
        </w:rPr>
        <w:t>ו</w:t>
      </w:r>
      <w:r w:rsidRPr="00503ADC">
        <w:rPr>
          <w:rtl/>
        </w:rPr>
        <w:t xml:space="preserve">/או הציוד,  </w:t>
      </w:r>
      <w:r w:rsidRPr="00503ADC">
        <w:rPr>
          <w:rFonts w:hint="eastAsia"/>
          <w:rtl/>
        </w:rPr>
        <w:t>הכל</w:t>
      </w:r>
      <w:r w:rsidRPr="00503ADC">
        <w:rPr>
          <w:rtl/>
        </w:rPr>
        <w:t xml:space="preserve"> כמפורט </w:t>
      </w:r>
      <w:r w:rsidR="00923F46">
        <w:rPr>
          <w:rFonts w:hint="cs"/>
          <w:rtl/>
        </w:rPr>
        <w:t>במפרט התנאים למתן השירותים</w:t>
      </w:r>
      <w:r w:rsidRPr="00503ADC">
        <w:rPr>
          <w:rtl/>
        </w:rPr>
        <w:t xml:space="preserve"> </w:t>
      </w:r>
      <w:r w:rsidR="00F56136" w:rsidRPr="00503ADC">
        <w:rPr>
          <w:rFonts w:hint="cs"/>
          <w:rtl/>
        </w:rPr>
        <w:t>ב</w:t>
      </w:r>
      <w:r w:rsidRPr="00503ADC">
        <w:rPr>
          <w:rtl/>
        </w:rPr>
        <w:t xml:space="preserve">נספח </w:t>
      </w:r>
      <w:r w:rsidR="00923F46">
        <w:rPr>
          <w:rFonts w:hint="cs"/>
          <w:rtl/>
        </w:rPr>
        <w:t>א</w:t>
      </w:r>
      <w:r w:rsidRPr="00503ADC">
        <w:rPr>
          <w:rtl/>
        </w:rPr>
        <w:t xml:space="preserve">' להסכם זה ובהתאם </w:t>
      </w:r>
      <w:r w:rsidRPr="00503ADC">
        <w:rPr>
          <w:rFonts w:hint="eastAsia"/>
          <w:rtl/>
        </w:rPr>
        <w:t>לתנאים</w:t>
      </w:r>
      <w:r w:rsidRPr="00503ADC">
        <w:rPr>
          <w:rtl/>
        </w:rPr>
        <w:t xml:space="preserve"> ולדרישות שנקבעו בו (להלן – "</w:t>
      </w:r>
      <w:r w:rsidRPr="00503ADC">
        <w:rPr>
          <w:rFonts w:hint="eastAsia"/>
          <w:rtl/>
        </w:rPr>
        <w:t>השירותים</w:t>
      </w:r>
      <w:r w:rsidRPr="00503ADC">
        <w:rPr>
          <w:rtl/>
        </w:rPr>
        <w:t>").</w:t>
      </w:r>
      <w:r w:rsidRPr="00503ADC">
        <w:rPr>
          <w:rFonts w:hint="cs"/>
          <w:rtl/>
        </w:rPr>
        <w:t xml:space="preserve"> מקום האחסון של הקבלן יהיה במקום נגיש לציבור כולל נגישות עם תחבורה ציבורית</w:t>
      </w:r>
      <w:r w:rsidR="00AA07E5" w:rsidRPr="00503ADC">
        <w:rPr>
          <w:rFonts w:hint="cs"/>
          <w:rtl/>
        </w:rPr>
        <w:t>.</w:t>
      </w:r>
      <w:r w:rsidR="00890D9D" w:rsidRPr="00503ADC">
        <w:rPr>
          <w:rFonts w:hint="cs"/>
          <w:rtl/>
        </w:rPr>
        <w:t xml:space="preserve"> </w:t>
      </w:r>
    </w:p>
    <w:p w:rsidR="00890D9D" w:rsidRPr="00503ADC" w:rsidRDefault="00890D9D" w:rsidP="00503ADC">
      <w:pPr>
        <w:pStyle w:val="1"/>
        <w:numPr>
          <w:ilvl w:val="0"/>
          <w:numId w:val="0"/>
        </w:numPr>
        <w:tabs>
          <w:tab w:val="left" w:pos="589"/>
        </w:tabs>
        <w:ind w:left="770" w:right="0" w:hanging="628"/>
        <w:jc w:val="both"/>
        <w:rPr>
          <w:rtl/>
        </w:rPr>
      </w:pPr>
      <w:r w:rsidRPr="00503ADC">
        <w:rPr>
          <w:rFonts w:hint="cs"/>
          <w:rtl/>
        </w:rPr>
        <w:tab/>
        <w:t xml:space="preserve">ב.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מצהיר כי הוא בעל ידע</w:t>
      </w:r>
      <w:r w:rsidR="001769FE">
        <w:rPr>
          <w:rFonts w:hint="cs"/>
          <w:rtl/>
        </w:rPr>
        <w:t>, נ</w:t>
      </w:r>
      <w:r w:rsidR="00923F46">
        <w:rPr>
          <w:rFonts w:hint="cs"/>
          <w:rtl/>
        </w:rPr>
        <w:t>י</w:t>
      </w:r>
      <w:r w:rsidR="001769FE">
        <w:rPr>
          <w:rFonts w:hint="cs"/>
          <w:rtl/>
        </w:rPr>
        <w:t>סיון</w:t>
      </w:r>
      <w:r w:rsidRPr="00503ADC">
        <w:rPr>
          <w:rtl/>
        </w:rPr>
        <w:t xml:space="preserve"> וכישורים הדרושים לשם מתן השירותים </w:t>
      </w:r>
      <w:r w:rsidRPr="00503ADC">
        <w:rPr>
          <w:rFonts w:hint="eastAsia"/>
          <w:rtl/>
        </w:rPr>
        <w:t>בצורה</w:t>
      </w:r>
      <w:r w:rsidRPr="00503ADC">
        <w:rPr>
          <w:rtl/>
        </w:rPr>
        <w:t xml:space="preserve"> נאותה, מקצועית ובמועד.</w:t>
      </w:r>
    </w:p>
    <w:p w:rsidR="00890D9D" w:rsidRPr="00503ADC" w:rsidRDefault="00890D9D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rtl/>
        </w:rPr>
      </w:pPr>
      <w:r w:rsidRPr="00503ADC">
        <w:rPr>
          <w:rFonts w:hint="cs"/>
          <w:rtl/>
        </w:rPr>
        <w:t>ג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מתחייב לבצע </w:t>
      </w:r>
      <w:r w:rsidRPr="00503ADC">
        <w:rPr>
          <w:rFonts w:hint="eastAsia"/>
          <w:rtl/>
        </w:rPr>
        <w:t>את</w:t>
      </w:r>
      <w:r w:rsidRPr="00503ADC">
        <w:rPr>
          <w:rtl/>
        </w:rPr>
        <w:t xml:space="preserve"> השירותים באופן הטוב ביותר ובמיומנות מקצועית מעולה.</w:t>
      </w:r>
    </w:p>
    <w:p w:rsidR="00890D9D" w:rsidRPr="00503ADC" w:rsidRDefault="00890D9D" w:rsidP="00503ADC">
      <w:pPr>
        <w:tabs>
          <w:tab w:val="num" w:pos="926"/>
        </w:tabs>
        <w:ind w:left="926" w:hanging="360"/>
        <w:jc w:val="both"/>
        <w:rPr>
          <w:rtl/>
        </w:rPr>
      </w:pPr>
      <w:r w:rsidRPr="00503ADC">
        <w:rPr>
          <w:rFonts w:hint="cs"/>
          <w:rtl/>
        </w:rPr>
        <w:t>ד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מתחייב להעסיק בביצוע השירותים מבצעי </w:t>
      </w:r>
      <w:r w:rsidRPr="00503ADC">
        <w:rPr>
          <w:rFonts w:hint="eastAsia"/>
          <w:rtl/>
        </w:rPr>
        <w:t>שירותים</w:t>
      </w:r>
      <w:r w:rsidRPr="00503ADC">
        <w:rPr>
          <w:rtl/>
        </w:rPr>
        <w:t xml:space="preserve"> אחראים ומיומנים.</w:t>
      </w:r>
    </w:p>
    <w:p w:rsidR="00890D9D" w:rsidRPr="00503ADC" w:rsidRDefault="00890D9D" w:rsidP="00503ADC">
      <w:pPr>
        <w:tabs>
          <w:tab w:val="num" w:pos="926"/>
        </w:tabs>
        <w:ind w:left="926" w:hanging="360"/>
        <w:jc w:val="both"/>
        <w:rPr>
          <w:rtl/>
        </w:rPr>
      </w:pPr>
      <w:r w:rsidRPr="00503ADC">
        <w:rPr>
          <w:rFonts w:hint="cs"/>
          <w:rtl/>
        </w:rPr>
        <w:t>ה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יעסיק מבצעי שירות אך ורק לאחר שהממונה </w:t>
      </w:r>
      <w:r w:rsidRPr="00503ADC">
        <w:rPr>
          <w:rFonts w:hint="eastAsia"/>
          <w:rtl/>
        </w:rPr>
        <w:t>יאשר</w:t>
      </w:r>
      <w:r w:rsidRPr="00503ADC">
        <w:rPr>
          <w:rtl/>
        </w:rPr>
        <w:t xml:space="preserve"> את ביצוע השירותים על ידם.</w:t>
      </w:r>
    </w:p>
    <w:p w:rsidR="00890D9D" w:rsidRPr="00503ADC" w:rsidRDefault="00890D9D" w:rsidP="00503ADC">
      <w:pPr>
        <w:tabs>
          <w:tab w:val="num" w:pos="602"/>
        </w:tabs>
        <w:ind w:left="926" w:hanging="567"/>
        <w:jc w:val="both"/>
        <w:rPr>
          <w:rtl/>
        </w:rPr>
      </w:pPr>
      <w:r w:rsidRPr="00503ADC">
        <w:rPr>
          <w:rFonts w:hint="cs"/>
          <w:rtl/>
        </w:rPr>
        <w:tab/>
        <w:t>ו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מתחייב למלא ללא דיחוי אחר דרישת </w:t>
      </w:r>
      <w:r w:rsidRPr="00503ADC">
        <w:rPr>
          <w:rFonts w:hint="eastAsia"/>
          <w:rtl/>
        </w:rPr>
        <w:t>הממונה</w:t>
      </w:r>
      <w:r w:rsidRPr="00503ADC">
        <w:rPr>
          <w:rtl/>
        </w:rPr>
        <w:t xml:space="preserve"> או המפקח, להרחיק מבצע שרות ולהחליפו באחר מבלי שהדבר יפגע באורח כלשהו </w:t>
      </w:r>
      <w:r w:rsidRPr="00503ADC">
        <w:rPr>
          <w:rFonts w:hint="eastAsia"/>
          <w:rtl/>
        </w:rPr>
        <w:t>במתן</w:t>
      </w:r>
      <w:r w:rsidRPr="00503ADC">
        <w:rPr>
          <w:rtl/>
        </w:rPr>
        <w:t xml:space="preserve"> השירות</w:t>
      </w:r>
      <w:r w:rsidRPr="00503ADC">
        <w:rPr>
          <w:rFonts w:hint="cs"/>
          <w:rtl/>
        </w:rPr>
        <w:t xml:space="preserve"> וזאת לפי דרישת הממונה או המפקח</w:t>
      </w:r>
      <w:r w:rsidRPr="00503ADC">
        <w:rPr>
          <w:rtl/>
        </w:rPr>
        <w:t>.</w:t>
      </w:r>
    </w:p>
    <w:p w:rsidR="000A0D73" w:rsidRDefault="00890D9D" w:rsidP="000A0D73">
      <w:pPr>
        <w:tabs>
          <w:tab w:val="num" w:pos="566"/>
          <w:tab w:val="left" w:pos="962"/>
        </w:tabs>
        <w:ind w:left="926" w:hanging="567"/>
        <w:jc w:val="both"/>
        <w:rPr>
          <w:rtl/>
        </w:rPr>
      </w:pPr>
      <w:r w:rsidRPr="00503ADC">
        <w:rPr>
          <w:rFonts w:hint="cs"/>
          <w:rtl/>
        </w:rPr>
        <w:tab/>
        <w:t>ז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לא יפצה את הקבלן בדרך כלשהי בגין </w:t>
      </w:r>
      <w:r w:rsidRPr="00503ADC">
        <w:rPr>
          <w:rFonts w:hint="eastAsia"/>
          <w:rtl/>
        </w:rPr>
        <w:t>הפסד</w:t>
      </w:r>
      <w:r w:rsidRPr="00503ADC">
        <w:rPr>
          <w:rtl/>
        </w:rPr>
        <w:t xml:space="preserve"> או נזק העלולים להיגרם לו בשל סירוב</w:t>
      </w:r>
      <w:r w:rsidR="00923F46">
        <w:rPr>
          <w:rFonts w:hint="cs"/>
          <w:rtl/>
        </w:rPr>
        <w:t xml:space="preserve"> </w:t>
      </w:r>
      <w:r w:rsidRPr="00503ADC">
        <w:rPr>
          <w:rFonts w:hint="eastAsia"/>
          <w:rtl/>
        </w:rPr>
        <w:t>לקבל</w:t>
      </w:r>
      <w:r w:rsidRPr="00503ADC">
        <w:rPr>
          <w:rtl/>
        </w:rPr>
        <w:t xml:space="preserve"> מבצע שירות או בגין דרישה להרחיקו </w:t>
      </w:r>
      <w:r w:rsidRPr="00503ADC">
        <w:rPr>
          <w:rFonts w:hint="eastAsia"/>
          <w:rtl/>
        </w:rPr>
        <w:t>ו</w:t>
      </w:r>
      <w:r w:rsidRPr="00503ADC">
        <w:rPr>
          <w:rtl/>
        </w:rPr>
        <w:t>/או להחליפו באחר.</w:t>
      </w:r>
    </w:p>
    <w:p w:rsidR="00890D9D" w:rsidRPr="00503ADC" w:rsidRDefault="00C43BDC" w:rsidP="00503ADC">
      <w:pPr>
        <w:pStyle w:val="1"/>
        <w:numPr>
          <w:ilvl w:val="0"/>
          <w:numId w:val="0"/>
        </w:numPr>
        <w:ind w:right="0"/>
        <w:jc w:val="both"/>
        <w:rPr>
          <w:rtl/>
        </w:rPr>
      </w:pPr>
      <w:r w:rsidRPr="00503ADC">
        <w:rPr>
          <w:rtl/>
        </w:rPr>
        <w:t xml:space="preserve">4.      </w:t>
      </w:r>
      <w:r w:rsidR="00890D9D" w:rsidRPr="00503ADC">
        <w:rPr>
          <w:rFonts w:hint="eastAsia"/>
          <w:rtl/>
        </w:rPr>
        <w:t>א</w:t>
      </w:r>
      <w:r w:rsidR="00890D9D" w:rsidRPr="00503ADC">
        <w:rPr>
          <w:rtl/>
        </w:rPr>
        <w:t xml:space="preserve">.   </w:t>
      </w:r>
      <w:r w:rsidR="00890D9D" w:rsidRPr="00503ADC">
        <w:rPr>
          <w:rFonts w:hint="eastAsia"/>
          <w:rtl/>
        </w:rPr>
        <w:t>המינהל</w:t>
      </w:r>
      <w:r w:rsidR="00890D9D" w:rsidRPr="00503ADC">
        <w:rPr>
          <w:rtl/>
        </w:rPr>
        <w:t xml:space="preserve"> </w:t>
      </w:r>
      <w:r w:rsidR="00890D9D" w:rsidRPr="00503ADC">
        <w:rPr>
          <w:rFonts w:hint="eastAsia"/>
          <w:rtl/>
        </w:rPr>
        <w:t>רשאי</w:t>
      </w:r>
      <w:r w:rsidR="00890D9D" w:rsidRPr="00503ADC">
        <w:rPr>
          <w:rtl/>
        </w:rPr>
        <w:t>, במקרים מסוימים, להפעיל קבלנים אחרים במקביל, לביצוע עבודות דומות.</w:t>
      </w:r>
    </w:p>
    <w:p w:rsidR="00890D9D" w:rsidRPr="00503ADC" w:rsidRDefault="00890D9D" w:rsidP="001F2AF8">
      <w:pPr>
        <w:pStyle w:val="1"/>
        <w:numPr>
          <w:ilvl w:val="0"/>
          <w:numId w:val="0"/>
        </w:numPr>
        <w:tabs>
          <w:tab w:val="num" w:pos="926"/>
          <w:tab w:val="left" w:pos="9026"/>
        </w:tabs>
        <w:ind w:left="926" w:right="0" w:hanging="360"/>
        <w:jc w:val="both"/>
        <w:rPr>
          <w:rtl/>
        </w:rPr>
      </w:pPr>
      <w:r w:rsidRPr="00503ADC">
        <w:rPr>
          <w:rFonts w:hint="eastAsia"/>
          <w:rtl/>
        </w:rPr>
        <w:t>ב</w:t>
      </w:r>
      <w:r w:rsidRPr="00503ADC">
        <w:rPr>
          <w:rtl/>
        </w:rPr>
        <w:t xml:space="preserve">. 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מתחייב לשתף פעולה ולעבוד בתאום עם גורמים אחרים שיפעיל המינהל </w:t>
      </w:r>
      <w:r w:rsidRPr="00503ADC">
        <w:rPr>
          <w:rFonts w:hint="eastAsia"/>
          <w:rtl/>
        </w:rPr>
        <w:t>במסגרת</w:t>
      </w:r>
      <w:r w:rsidRPr="00503ADC">
        <w:rPr>
          <w:rtl/>
        </w:rPr>
        <w:t xml:space="preserve"> מתן השירותים. </w:t>
      </w:r>
    </w:p>
    <w:p w:rsidR="00035D21" w:rsidRDefault="00890D9D" w:rsidP="0006372B">
      <w:pPr>
        <w:pStyle w:val="2"/>
        <w:numPr>
          <w:ilvl w:val="0"/>
          <w:numId w:val="0"/>
        </w:numPr>
        <w:tabs>
          <w:tab w:val="left" w:pos="720"/>
        </w:tabs>
        <w:ind w:left="746" w:right="0" w:hanging="720"/>
        <w:jc w:val="both"/>
        <w:rPr>
          <w:rtl/>
        </w:rPr>
      </w:pPr>
      <w:r w:rsidRPr="00503ADC">
        <w:rPr>
          <w:rFonts w:hint="cs"/>
          <w:rtl/>
        </w:rPr>
        <w:t xml:space="preserve">5. </w:t>
      </w:r>
      <w:r w:rsidR="00C43BDC" w:rsidRPr="00503ADC">
        <w:rPr>
          <w:rFonts w:hint="eastAsia"/>
          <w:rtl/>
        </w:rPr>
        <w:t>א</w:t>
      </w:r>
      <w:r w:rsidR="00035D21">
        <w:rPr>
          <w:rFonts w:hint="cs"/>
          <w:rtl/>
        </w:rPr>
        <w:t>.</w:t>
      </w:r>
      <w:r w:rsidR="00035D21">
        <w:rPr>
          <w:rFonts w:hint="cs"/>
          <w:rtl/>
        </w:rPr>
        <w:tab/>
      </w:r>
      <w:r w:rsidR="00C43BDC" w:rsidRPr="00503ADC">
        <w:rPr>
          <w:rFonts w:hint="eastAsia"/>
          <w:rtl/>
        </w:rPr>
        <w:t>תוקף</w:t>
      </w:r>
      <w:r w:rsidR="00C43BDC" w:rsidRPr="00503ADC">
        <w:rPr>
          <w:rtl/>
        </w:rPr>
        <w:t xml:space="preserve"> הסכם זה הוא: החל </w:t>
      </w:r>
      <w:r w:rsidR="00AA07E5" w:rsidRPr="00503ADC">
        <w:rPr>
          <w:rtl/>
        </w:rPr>
        <w:t>מיום</w:t>
      </w:r>
      <w:r w:rsidR="00AA07E5" w:rsidRPr="00503ADC">
        <w:rPr>
          <w:rFonts w:hint="cs"/>
          <w:rtl/>
        </w:rPr>
        <w:t xml:space="preserve"> _________  </w:t>
      </w:r>
      <w:r w:rsidR="00C43BDC" w:rsidRPr="00503ADC">
        <w:rPr>
          <w:rtl/>
        </w:rPr>
        <w:t xml:space="preserve">ועד </w:t>
      </w:r>
      <w:r w:rsidR="00AA07E5" w:rsidRPr="00503ADC">
        <w:rPr>
          <w:rtl/>
        </w:rPr>
        <w:t xml:space="preserve">ליום </w:t>
      </w:r>
      <w:r w:rsidR="00AA07E5" w:rsidRPr="00503ADC">
        <w:rPr>
          <w:rFonts w:hint="cs"/>
          <w:rtl/>
        </w:rPr>
        <w:t xml:space="preserve">___________ </w:t>
      </w:r>
      <w:r w:rsidR="00C43BDC" w:rsidRPr="00503ADC">
        <w:rPr>
          <w:rtl/>
        </w:rPr>
        <w:t>(להלן: "</w:t>
      </w:r>
      <w:r w:rsidR="00C43BDC" w:rsidRPr="00503ADC">
        <w:rPr>
          <w:rFonts w:hint="eastAsia"/>
          <w:rtl/>
        </w:rPr>
        <w:t>תקופת</w:t>
      </w:r>
      <w:r w:rsidR="00C43BDC" w:rsidRPr="00503ADC">
        <w:rPr>
          <w:rtl/>
        </w:rPr>
        <w:t xml:space="preserve"> ההסכם").</w:t>
      </w:r>
    </w:p>
    <w:p w:rsidR="0006372B" w:rsidRDefault="00035D21" w:rsidP="005336A2">
      <w:pPr>
        <w:pStyle w:val="2"/>
        <w:numPr>
          <w:ilvl w:val="0"/>
          <w:numId w:val="0"/>
        </w:numPr>
        <w:tabs>
          <w:tab w:val="left" w:pos="720"/>
        </w:tabs>
        <w:ind w:left="746" w:right="0" w:hanging="720"/>
        <w:jc w:val="both"/>
        <w:rPr>
          <w:rtl/>
        </w:rPr>
      </w:pPr>
      <w:r>
        <w:rPr>
          <w:rFonts w:hint="cs"/>
          <w:rtl/>
        </w:rPr>
        <w:t xml:space="preserve">    ב.</w:t>
      </w:r>
      <w:r>
        <w:rPr>
          <w:rFonts w:hint="cs"/>
          <w:rtl/>
        </w:rPr>
        <w:tab/>
        <w:t>ההתקשרות עם הקבלן כפופה לתקופת נ</w:t>
      </w:r>
      <w:r w:rsidR="00923F46">
        <w:rPr>
          <w:rFonts w:hint="cs"/>
          <w:rtl/>
        </w:rPr>
        <w:t>י</w:t>
      </w:r>
      <w:r>
        <w:rPr>
          <w:rFonts w:hint="cs"/>
          <w:rtl/>
        </w:rPr>
        <w:t>סיון במהלך ששת החודשים הראשונים להתקשרות (להלן: "תקופת ה</w:t>
      </w:r>
      <w:r w:rsidR="005336A2">
        <w:rPr>
          <w:rFonts w:hint="cs"/>
          <w:rtl/>
        </w:rPr>
        <w:t>ני</w:t>
      </w:r>
      <w:r>
        <w:rPr>
          <w:rFonts w:hint="cs"/>
          <w:rtl/>
        </w:rPr>
        <w:t>סיון"). המינהל שומר לעצמו הזכות לבטל את ההתקשרות עם הקבלן במהלך או בתום תקופת הנ</w:t>
      </w:r>
      <w:r w:rsidR="00923F46">
        <w:rPr>
          <w:rFonts w:hint="cs"/>
          <w:rtl/>
        </w:rPr>
        <w:t>י</w:t>
      </w:r>
      <w:r>
        <w:rPr>
          <w:rFonts w:hint="cs"/>
          <w:rtl/>
        </w:rPr>
        <w:t xml:space="preserve">סיון.       </w:t>
      </w:r>
      <w:r>
        <w:rPr>
          <w:rFonts w:hint="cs"/>
          <w:rtl/>
        </w:rPr>
        <w:tab/>
      </w:r>
    </w:p>
    <w:p w:rsidR="0006372B" w:rsidRPr="00503ADC" w:rsidRDefault="0006372B" w:rsidP="0006372B">
      <w:pPr>
        <w:pStyle w:val="2"/>
        <w:numPr>
          <w:ilvl w:val="0"/>
          <w:numId w:val="0"/>
        </w:numPr>
        <w:tabs>
          <w:tab w:val="left" w:pos="720"/>
        </w:tabs>
        <w:ind w:left="746" w:right="0" w:hanging="720"/>
        <w:jc w:val="both"/>
        <w:rPr>
          <w:rtl/>
        </w:rPr>
      </w:pPr>
      <w:r>
        <w:rPr>
          <w:rFonts w:hint="cs"/>
          <w:rtl/>
        </w:rPr>
        <w:t xml:space="preserve">    </w:t>
      </w:r>
      <w:r w:rsidR="00035D21">
        <w:rPr>
          <w:rFonts w:hint="cs"/>
          <w:rtl/>
        </w:rPr>
        <w:t>ג</w:t>
      </w:r>
      <w:r>
        <w:rPr>
          <w:rFonts w:hint="cs"/>
          <w:rtl/>
        </w:rPr>
        <w:t>.</w:t>
      </w:r>
      <w:r w:rsidR="00FE3F70">
        <w:rPr>
          <w:rFonts w:hint="cs"/>
          <w:rtl/>
        </w:rPr>
        <w:tab/>
        <w:t>מבלי לגרוע</w:t>
      </w:r>
      <w:r w:rsidR="00C43BDC" w:rsidRPr="00503ADC">
        <w:rPr>
          <w:rtl/>
        </w:rPr>
        <w:t xml:space="preserve"> </w:t>
      </w:r>
      <w:r w:rsidR="00FE3F70">
        <w:rPr>
          <w:rFonts w:hint="cs"/>
          <w:rtl/>
        </w:rPr>
        <w:t>מ</w:t>
      </w:r>
      <w:r w:rsidR="00C43BDC" w:rsidRPr="00503ADC">
        <w:rPr>
          <w:rtl/>
        </w:rPr>
        <w:t xml:space="preserve">האמור לעיל רשאי המינהל לבטל את ההסכם בתוך תקופת ההסכם </w:t>
      </w:r>
      <w:r w:rsidR="00C43BDC" w:rsidRPr="00503ADC">
        <w:rPr>
          <w:rFonts w:hint="eastAsia"/>
          <w:rtl/>
        </w:rPr>
        <w:t>ע</w:t>
      </w:r>
      <w:r w:rsidR="00C43BDC" w:rsidRPr="00503ADC">
        <w:rPr>
          <w:rtl/>
        </w:rPr>
        <w:t>"</w:t>
      </w:r>
      <w:r w:rsidR="00C43BDC" w:rsidRPr="00503ADC">
        <w:rPr>
          <w:rFonts w:hint="eastAsia"/>
          <w:rtl/>
        </w:rPr>
        <w:t>י</w:t>
      </w:r>
      <w:r w:rsidR="00C43BDC" w:rsidRPr="00503ADC">
        <w:rPr>
          <w:rtl/>
        </w:rPr>
        <w:t xml:space="preserve"> מתן הודעה מוקדמת של 30 יום מראש בלא שיצטרך לנמק את סיבות הביטול או </w:t>
      </w:r>
      <w:r w:rsidR="00C43BDC" w:rsidRPr="00503ADC">
        <w:rPr>
          <w:rFonts w:hint="eastAsia"/>
          <w:rtl/>
        </w:rPr>
        <w:t>לשלם</w:t>
      </w:r>
      <w:r w:rsidR="00C43BDC" w:rsidRPr="00503ADC">
        <w:rPr>
          <w:rtl/>
        </w:rPr>
        <w:t xml:space="preserve"> תשלום או פיצוי כלשהו עקב הביטול או כל הנובע ממנו. </w:t>
      </w:r>
    </w:p>
    <w:p w:rsidR="00035D21" w:rsidRPr="00503ADC" w:rsidRDefault="0006372B" w:rsidP="001F2AF8">
      <w:pPr>
        <w:pStyle w:val="2"/>
        <w:numPr>
          <w:ilvl w:val="0"/>
          <w:numId w:val="0"/>
        </w:numPr>
        <w:tabs>
          <w:tab w:val="left" w:pos="720"/>
        </w:tabs>
        <w:ind w:left="746" w:right="0" w:hanging="720"/>
        <w:jc w:val="both"/>
        <w:rPr>
          <w:rtl/>
        </w:rPr>
      </w:pPr>
      <w:r>
        <w:rPr>
          <w:rFonts w:hint="cs"/>
          <w:rtl/>
        </w:rPr>
        <w:t xml:space="preserve">    </w:t>
      </w:r>
      <w:r w:rsidR="00FE3F70">
        <w:rPr>
          <w:rFonts w:hint="cs"/>
          <w:rtl/>
        </w:rPr>
        <w:t>ד</w:t>
      </w:r>
      <w:r>
        <w:rPr>
          <w:rFonts w:hint="cs"/>
          <w:rtl/>
        </w:rPr>
        <w:t xml:space="preserve">.     </w:t>
      </w:r>
      <w:r w:rsidR="00C43BDC" w:rsidRPr="00503ADC">
        <w:rPr>
          <w:rFonts w:hint="eastAsia"/>
          <w:rtl/>
        </w:rPr>
        <w:t>בוטל</w:t>
      </w:r>
      <w:r w:rsidR="00C43BDC" w:rsidRPr="00503ADC">
        <w:rPr>
          <w:rtl/>
        </w:rPr>
        <w:t xml:space="preserve"> הסכם זה </w:t>
      </w:r>
      <w:r w:rsidR="00C43BDC" w:rsidRPr="00503ADC">
        <w:rPr>
          <w:rFonts w:hint="eastAsia"/>
          <w:rtl/>
        </w:rPr>
        <w:t>ע</w:t>
      </w:r>
      <w:r w:rsidR="00C43BDC" w:rsidRPr="00503ADC">
        <w:rPr>
          <w:rtl/>
        </w:rPr>
        <w:t>"</w:t>
      </w:r>
      <w:r w:rsidR="00C43BDC" w:rsidRPr="00503ADC">
        <w:rPr>
          <w:rFonts w:hint="eastAsia"/>
          <w:rtl/>
        </w:rPr>
        <w:t>י</w:t>
      </w:r>
      <w:r w:rsidR="00C43BDC" w:rsidRPr="00503ADC">
        <w:rPr>
          <w:rtl/>
        </w:rPr>
        <w:t xml:space="preserve"> המינהל,  </w:t>
      </w:r>
      <w:r w:rsidR="00C43BDC" w:rsidRPr="00503ADC">
        <w:rPr>
          <w:rFonts w:hint="eastAsia"/>
          <w:rtl/>
        </w:rPr>
        <w:t>מכל</w:t>
      </w:r>
      <w:r w:rsidR="00C43BDC" w:rsidRPr="00503ADC">
        <w:rPr>
          <w:rtl/>
        </w:rPr>
        <w:t xml:space="preserve"> סיבה שהיא,  </w:t>
      </w:r>
      <w:r w:rsidR="00C43BDC" w:rsidRPr="00503ADC">
        <w:rPr>
          <w:rFonts w:hint="eastAsia"/>
          <w:rtl/>
        </w:rPr>
        <w:t>יהיה</w:t>
      </w:r>
      <w:r w:rsidR="00C43BDC" w:rsidRPr="00503ADC">
        <w:rPr>
          <w:rtl/>
        </w:rPr>
        <w:t xml:space="preserve"> המינהל רשאי להתקשר לצורך ביצוע העבודות </w:t>
      </w:r>
      <w:r w:rsidR="00C43BDC" w:rsidRPr="00503ADC">
        <w:rPr>
          <w:rFonts w:hint="eastAsia"/>
          <w:rtl/>
        </w:rPr>
        <w:t>נשוא</w:t>
      </w:r>
      <w:r w:rsidR="00C43BDC" w:rsidRPr="00503ADC">
        <w:rPr>
          <w:rtl/>
        </w:rPr>
        <w:t xml:space="preserve"> הסכם זה עם מי ממבצעי השירות וכן להעסיק כל קבלן אחר כראות עיניו בלא שלקבלן </w:t>
      </w:r>
      <w:r w:rsidR="00C43BDC" w:rsidRPr="00503ADC">
        <w:rPr>
          <w:rFonts w:hint="eastAsia"/>
          <w:rtl/>
        </w:rPr>
        <w:t>תהיה</w:t>
      </w:r>
      <w:r w:rsidR="00C43BDC" w:rsidRPr="00503ADC">
        <w:rPr>
          <w:rtl/>
        </w:rPr>
        <w:t xml:space="preserve"> כל תביעה ו/או דרישה בקשר לכך.</w:t>
      </w:r>
    </w:p>
    <w:p w:rsidR="005336A2" w:rsidRPr="005336A2" w:rsidRDefault="00A93F09" w:rsidP="005336A2">
      <w:pPr>
        <w:pStyle w:val="1"/>
        <w:numPr>
          <w:ilvl w:val="0"/>
          <w:numId w:val="0"/>
        </w:numPr>
        <w:ind w:left="26" w:right="0" w:firstLine="541"/>
        <w:jc w:val="both"/>
      </w:pPr>
      <w:r>
        <w:rPr>
          <w:rFonts w:hint="cs"/>
          <w:rtl/>
        </w:rPr>
        <w:t>6</w:t>
      </w:r>
      <w:r w:rsidRPr="005336A2">
        <w:rPr>
          <w:rFonts w:hint="cs"/>
          <w:rtl/>
        </w:rPr>
        <w:t xml:space="preserve">. </w:t>
      </w:r>
      <w:r w:rsidR="00890D9D" w:rsidRPr="005336A2">
        <w:rPr>
          <w:rFonts w:hint="eastAsia"/>
          <w:rtl/>
        </w:rPr>
        <w:t>א</w:t>
      </w:r>
      <w:r w:rsidR="00890D9D" w:rsidRPr="005336A2">
        <w:rPr>
          <w:rtl/>
        </w:rPr>
        <w:t xml:space="preserve">.  </w:t>
      </w:r>
      <w:r w:rsidR="00890D9D" w:rsidRPr="005336A2">
        <w:rPr>
          <w:rFonts w:hint="eastAsia"/>
          <w:rtl/>
        </w:rPr>
        <w:t>המינהל</w:t>
      </w:r>
      <w:r w:rsidR="00890D9D" w:rsidRPr="005336A2">
        <w:rPr>
          <w:rtl/>
        </w:rPr>
        <w:t xml:space="preserve"> רשאי להאריך את תוקף ההסכם לתקופ</w:t>
      </w:r>
      <w:r w:rsidR="005336A2" w:rsidRPr="005336A2">
        <w:rPr>
          <w:rFonts w:hint="cs"/>
          <w:rtl/>
        </w:rPr>
        <w:t>ות</w:t>
      </w:r>
      <w:r w:rsidR="00890D9D" w:rsidRPr="005336A2">
        <w:rPr>
          <w:rtl/>
        </w:rPr>
        <w:t xml:space="preserve"> </w:t>
      </w:r>
      <w:r w:rsidR="00890D9D" w:rsidRPr="005336A2">
        <w:rPr>
          <w:rFonts w:hint="eastAsia"/>
          <w:rtl/>
        </w:rPr>
        <w:t>נוספ</w:t>
      </w:r>
      <w:r w:rsidR="005336A2" w:rsidRPr="005336A2">
        <w:rPr>
          <w:rFonts w:hint="cs"/>
          <w:rtl/>
        </w:rPr>
        <w:t>ות</w:t>
      </w:r>
      <w:r w:rsidR="00890D9D" w:rsidRPr="005336A2">
        <w:rPr>
          <w:rtl/>
        </w:rPr>
        <w:t xml:space="preserve"> </w:t>
      </w:r>
      <w:r w:rsidR="00923F46" w:rsidRPr="005336A2">
        <w:rPr>
          <w:rFonts w:hint="cs"/>
          <w:rtl/>
        </w:rPr>
        <w:t xml:space="preserve">של שנה כל פעם, </w:t>
      </w:r>
      <w:r w:rsidR="005336A2" w:rsidRPr="005336A2">
        <w:rPr>
          <w:rFonts w:hint="cs"/>
          <w:rtl/>
        </w:rPr>
        <w:t xml:space="preserve"> עד 4 שנים נוספות. </w:t>
      </w:r>
    </w:p>
    <w:p w:rsidR="000A0D73" w:rsidRPr="005336A2" w:rsidRDefault="00890D9D" w:rsidP="005336A2">
      <w:pPr>
        <w:pStyle w:val="1"/>
        <w:numPr>
          <w:ilvl w:val="0"/>
          <w:numId w:val="0"/>
        </w:numPr>
        <w:ind w:left="1134" w:right="0"/>
        <w:jc w:val="both"/>
        <w:rPr>
          <w:rtl/>
        </w:rPr>
      </w:pPr>
      <w:r w:rsidRPr="005336A2">
        <w:rPr>
          <w:rtl/>
        </w:rPr>
        <w:t xml:space="preserve">הקבלן ימסור למינהל 30 יום לפני תחילת כל תקופה נוספת, ערבות בנקאית בלתי </w:t>
      </w:r>
      <w:r w:rsidRPr="005336A2">
        <w:rPr>
          <w:rFonts w:hint="eastAsia"/>
          <w:rtl/>
        </w:rPr>
        <w:t>מותנית</w:t>
      </w:r>
      <w:r w:rsidRPr="005336A2">
        <w:rPr>
          <w:rtl/>
        </w:rPr>
        <w:t xml:space="preserve"> צמודה בסכום שיקבע ע"</w:t>
      </w:r>
      <w:r w:rsidRPr="005336A2">
        <w:rPr>
          <w:rFonts w:hint="eastAsia"/>
          <w:rtl/>
        </w:rPr>
        <w:t>י</w:t>
      </w:r>
      <w:r w:rsidRPr="005336A2">
        <w:rPr>
          <w:rtl/>
        </w:rPr>
        <w:t xml:space="preserve"> האחראי או לחילופין יאריך את תוקפה של הערבות </w:t>
      </w:r>
      <w:r w:rsidRPr="005336A2">
        <w:rPr>
          <w:rFonts w:hint="eastAsia"/>
          <w:rtl/>
        </w:rPr>
        <w:t>הקיימת</w:t>
      </w:r>
      <w:r w:rsidRPr="005336A2">
        <w:rPr>
          <w:rtl/>
        </w:rPr>
        <w:t xml:space="preserve"> כך שהערבויות החדשות תהינה בתוקף עד </w:t>
      </w:r>
      <w:r w:rsidR="0006372B" w:rsidRPr="005336A2">
        <w:rPr>
          <w:rFonts w:hint="cs"/>
          <w:rtl/>
        </w:rPr>
        <w:t xml:space="preserve"> </w:t>
      </w:r>
      <w:r w:rsidRPr="005336A2">
        <w:rPr>
          <w:rtl/>
        </w:rPr>
        <w:t xml:space="preserve">60 יום לאחר תום כל תקופה נוספת. </w:t>
      </w:r>
    </w:p>
    <w:p w:rsidR="00890D9D" w:rsidRDefault="00890D9D" w:rsidP="0006372B">
      <w:pPr>
        <w:pStyle w:val="1"/>
        <w:numPr>
          <w:ilvl w:val="0"/>
          <w:numId w:val="0"/>
        </w:numPr>
        <w:tabs>
          <w:tab w:val="left" w:pos="344"/>
        </w:tabs>
        <w:ind w:left="344" w:right="0"/>
        <w:jc w:val="both"/>
        <w:rPr>
          <w:rtl/>
        </w:rPr>
      </w:pPr>
      <w:r w:rsidRPr="00503ADC">
        <w:rPr>
          <w:rFonts w:hint="eastAsia"/>
          <w:rtl/>
        </w:rPr>
        <w:t>ב</w:t>
      </w:r>
      <w:r w:rsidRPr="00503ADC">
        <w:rPr>
          <w:rtl/>
        </w:rPr>
        <w:t>.</w:t>
      </w:r>
      <w:r w:rsidR="0006372B">
        <w:rPr>
          <w:rFonts w:hint="cs"/>
          <w:rtl/>
        </w:rPr>
        <w:t xml:space="preserve"> </w:t>
      </w:r>
      <w:r w:rsidR="005336A2">
        <w:rPr>
          <w:rFonts w:hint="cs"/>
          <w:rtl/>
        </w:rPr>
        <w:tab/>
      </w:r>
      <w:r w:rsidRPr="00503ADC">
        <w:rPr>
          <w:rFonts w:hint="eastAsia"/>
          <w:rtl/>
        </w:rPr>
        <w:t>הוארך</w:t>
      </w:r>
      <w:r w:rsidRPr="00503ADC">
        <w:rPr>
          <w:rtl/>
        </w:rPr>
        <w:t xml:space="preserve"> תוקף הסכם זה </w:t>
      </w:r>
      <w:r w:rsidRPr="00503ADC">
        <w:rPr>
          <w:rFonts w:hint="eastAsia"/>
          <w:rtl/>
        </w:rPr>
        <w:t>יחולו</w:t>
      </w:r>
      <w:r w:rsidRPr="00503ADC">
        <w:rPr>
          <w:rtl/>
        </w:rPr>
        <w:t xml:space="preserve"> הוראותיו גם על כל תקופה נוספת.</w:t>
      </w:r>
    </w:p>
    <w:p w:rsidR="00890D9D" w:rsidRPr="00503ADC" w:rsidRDefault="00C43BDC" w:rsidP="00503ADC">
      <w:pPr>
        <w:pStyle w:val="1"/>
        <w:numPr>
          <w:ilvl w:val="0"/>
          <w:numId w:val="0"/>
        </w:numPr>
        <w:ind w:left="567" w:right="0" w:hanging="540"/>
        <w:jc w:val="both"/>
        <w:rPr>
          <w:rtl/>
        </w:rPr>
      </w:pPr>
      <w:r w:rsidRPr="00503ADC">
        <w:rPr>
          <w:rFonts w:hint="cs"/>
          <w:rtl/>
        </w:rPr>
        <w:t xml:space="preserve">7.   </w:t>
      </w:r>
      <w:r w:rsidR="00890D9D" w:rsidRPr="00503ADC">
        <w:rPr>
          <w:rFonts w:hint="cs"/>
          <w:rtl/>
        </w:rPr>
        <w:t xml:space="preserve">א.  </w:t>
      </w:r>
      <w:r w:rsidR="00890D9D" w:rsidRPr="00503ADC">
        <w:rPr>
          <w:rFonts w:hint="eastAsia"/>
          <w:rtl/>
        </w:rPr>
        <w:t>בתום</w:t>
      </w:r>
      <w:r w:rsidR="00890D9D" w:rsidRPr="00503ADC">
        <w:rPr>
          <w:rtl/>
        </w:rPr>
        <w:t xml:space="preserve"> תקופת ההסכם או במקרה שהסכם זה יובא לידי </w:t>
      </w:r>
      <w:r w:rsidR="00890D9D" w:rsidRPr="00503ADC">
        <w:rPr>
          <w:rFonts w:hint="eastAsia"/>
          <w:rtl/>
        </w:rPr>
        <w:t>סיום</w:t>
      </w:r>
      <w:r w:rsidR="00890D9D" w:rsidRPr="00503ADC">
        <w:rPr>
          <w:rtl/>
        </w:rPr>
        <w:t xml:space="preserve"> מסיבה כלשהי, ימסור הקבלן למינהל ו/או לכל מי</w:t>
      </w:r>
      <w:r w:rsidR="00890D9D" w:rsidRPr="00503ADC">
        <w:rPr>
          <w:rFonts w:hint="cs"/>
          <w:rtl/>
        </w:rPr>
        <w:t xml:space="preserve"> </w:t>
      </w:r>
      <w:r w:rsidR="00890D9D" w:rsidRPr="00503ADC">
        <w:rPr>
          <w:rFonts w:hint="eastAsia"/>
          <w:rtl/>
        </w:rPr>
        <w:t>מטעמו</w:t>
      </w:r>
      <w:r w:rsidR="00890D9D" w:rsidRPr="00503ADC">
        <w:rPr>
          <w:rtl/>
        </w:rPr>
        <w:t xml:space="preserve"> את כל התוכניות, המסמכים, המידע, וכל חומר אחר הנוגע לביצוע </w:t>
      </w:r>
      <w:r w:rsidR="00890D9D" w:rsidRPr="00503ADC">
        <w:rPr>
          <w:rFonts w:hint="eastAsia"/>
          <w:rtl/>
        </w:rPr>
        <w:t>העבודות</w:t>
      </w:r>
      <w:r w:rsidR="00890D9D" w:rsidRPr="00503ADC">
        <w:rPr>
          <w:rtl/>
        </w:rPr>
        <w:t xml:space="preserve"> לפי הסכם זה, וכן ייתן</w:t>
      </w:r>
      <w:r w:rsidR="00890D9D" w:rsidRPr="00503ADC">
        <w:rPr>
          <w:rFonts w:hint="cs"/>
          <w:rtl/>
        </w:rPr>
        <w:t xml:space="preserve"> ה</w:t>
      </w:r>
      <w:r w:rsidR="00890D9D" w:rsidRPr="00503ADC">
        <w:rPr>
          <w:rtl/>
        </w:rPr>
        <w:t xml:space="preserve">סברים וישתתף בישיבות ככל שיידרש, והכל כדי לאפשר </w:t>
      </w:r>
      <w:r w:rsidR="00890D9D" w:rsidRPr="00503ADC">
        <w:rPr>
          <w:rFonts w:hint="eastAsia"/>
          <w:rtl/>
        </w:rPr>
        <w:t>למינהל</w:t>
      </w:r>
      <w:r w:rsidR="00890D9D" w:rsidRPr="00503ADC">
        <w:rPr>
          <w:rtl/>
        </w:rPr>
        <w:t xml:space="preserve"> או למי מטעמו להמשיך במתן השירותים ללא עיכוב.</w:t>
      </w:r>
    </w:p>
    <w:p w:rsidR="000A0D73" w:rsidRDefault="00890D9D">
      <w:pPr>
        <w:pStyle w:val="1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rtl/>
        </w:rPr>
      </w:pPr>
      <w:r w:rsidRPr="00503ADC">
        <w:rPr>
          <w:rFonts w:hint="eastAsia"/>
          <w:rtl/>
        </w:rPr>
        <w:lastRenderedPageBreak/>
        <w:t>ב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ימשיך בטיפול </w:t>
      </w:r>
      <w:r w:rsidRPr="00503ADC">
        <w:rPr>
          <w:rFonts w:hint="eastAsia"/>
          <w:rtl/>
        </w:rPr>
        <w:t>בעבודות</w:t>
      </w:r>
      <w:r w:rsidRPr="00503ADC">
        <w:rPr>
          <w:rtl/>
        </w:rPr>
        <w:t xml:space="preserve"> אשר הועברו לטיפולו ע"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הסכם זה, באחסון ושמירה על טובין</w:t>
      </w:r>
      <w:r w:rsidRPr="00503ADC">
        <w:rPr>
          <w:rFonts w:hint="cs"/>
          <w:rtl/>
        </w:rPr>
        <w:t xml:space="preserve"> </w:t>
      </w:r>
      <w:r w:rsidRPr="00503ADC">
        <w:rPr>
          <w:rtl/>
        </w:rPr>
        <w:t xml:space="preserve">הנמצאים </w:t>
      </w:r>
      <w:r w:rsidRPr="00503ADC">
        <w:rPr>
          <w:rFonts w:hint="eastAsia"/>
          <w:rtl/>
        </w:rPr>
        <w:t>בחזקתו</w:t>
      </w:r>
      <w:r w:rsidRPr="00503ADC">
        <w:rPr>
          <w:rtl/>
        </w:rPr>
        <w:t xml:space="preserve">, אלא אם הורה האחראי ו/או הממונה אחרת ביחס לכל </w:t>
      </w:r>
      <w:r w:rsidR="00050895">
        <w:rPr>
          <w:rFonts w:hint="cs"/>
          <w:rtl/>
        </w:rPr>
        <w:t xml:space="preserve">העבודות שהועברו לטיפולו </w:t>
      </w:r>
      <w:r w:rsidRPr="00503ADC">
        <w:rPr>
          <w:rtl/>
        </w:rPr>
        <w:t xml:space="preserve">או </w:t>
      </w:r>
      <w:r w:rsidR="00050895" w:rsidRPr="00503ADC">
        <w:rPr>
          <w:rtl/>
        </w:rPr>
        <w:t>חלק</w:t>
      </w:r>
      <w:r w:rsidR="00050895">
        <w:rPr>
          <w:rFonts w:hint="cs"/>
          <w:rtl/>
        </w:rPr>
        <w:t>ן</w:t>
      </w:r>
      <w:r w:rsidRPr="00503ADC">
        <w:rPr>
          <w:rtl/>
        </w:rPr>
        <w:t>.</w:t>
      </w:r>
    </w:p>
    <w:p w:rsidR="000A0D73" w:rsidRDefault="00890D9D">
      <w:pPr>
        <w:pStyle w:val="1"/>
        <w:numPr>
          <w:ilvl w:val="0"/>
          <w:numId w:val="0"/>
        </w:numPr>
        <w:tabs>
          <w:tab w:val="left" w:pos="911"/>
        </w:tabs>
        <w:ind w:left="575" w:right="0" w:hanging="453"/>
        <w:jc w:val="both"/>
        <w:rPr>
          <w:rtl/>
        </w:rPr>
      </w:pPr>
      <w:r w:rsidRPr="00503ADC">
        <w:rPr>
          <w:rFonts w:hint="cs"/>
          <w:rtl/>
        </w:rPr>
        <w:tab/>
      </w:r>
      <w:r w:rsidRPr="00503ADC">
        <w:rPr>
          <w:rFonts w:hint="eastAsia"/>
          <w:rtl/>
        </w:rPr>
        <w:t>ג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במידה</w:t>
      </w:r>
      <w:r w:rsidRPr="00503ADC">
        <w:rPr>
          <w:rtl/>
        </w:rPr>
        <w:t xml:space="preserve"> והקבלן לא </w:t>
      </w:r>
      <w:r w:rsidRPr="00503ADC">
        <w:rPr>
          <w:rFonts w:hint="eastAsia"/>
          <w:rtl/>
        </w:rPr>
        <w:t>יפעל</w:t>
      </w:r>
      <w:r w:rsidRPr="00503ADC">
        <w:rPr>
          <w:rtl/>
        </w:rPr>
        <w:t xml:space="preserve"> על פי הוראות סעיף זה, יהא רשאי המינהל לחלט את ערבות</w:t>
      </w:r>
      <w:r w:rsidRPr="00503ADC">
        <w:rPr>
          <w:rFonts w:hint="cs"/>
          <w:rtl/>
        </w:rPr>
        <w:t xml:space="preserve"> </w:t>
      </w:r>
      <w:r w:rsidR="00050895">
        <w:rPr>
          <w:rFonts w:hint="cs"/>
          <w:rtl/>
        </w:rPr>
        <w:t>ביצוע ההסכם</w:t>
      </w:r>
      <w:r w:rsidR="002D2E2E">
        <w:rPr>
          <w:rFonts w:hint="cs"/>
          <w:rtl/>
        </w:rPr>
        <w:t>, המצורפת להסכם זה בנספח ג',</w:t>
      </w:r>
      <w:r w:rsidR="00050895">
        <w:rPr>
          <w:rFonts w:hint="cs"/>
          <w:rtl/>
        </w:rPr>
        <w:t xml:space="preserve"> </w:t>
      </w:r>
      <w:r w:rsidRPr="00503ADC">
        <w:rPr>
          <w:rtl/>
        </w:rPr>
        <w:t>כולה</w:t>
      </w:r>
      <w:r w:rsidRPr="00503ADC">
        <w:rPr>
          <w:rFonts w:hint="cs"/>
          <w:rtl/>
        </w:rPr>
        <w:t xml:space="preserve"> </w:t>
      </w:r>
      <w:r w:rsidRPr="00503ADC">
        <w:rPr>
          <w:rFonts w:hint="eastAsia"/>
          <w:rtl/>
        </w:rPr>
        <w:t>או</w:t>
      </w:r>
      <w:r w:rsidRPr="00503ADC">
        <w:rPr>
          <w:rtl/>
        </w:rPr>
        <w:t xml:space="preserve"> מקצתה, ע"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שיקול דעתו הבלעדי, וזאת בנוסף לכל זכות השמורה למינהל </w:t>
      </w:r>
      <w:r w:rsidRPr="00503ADC">
        <w:rPr>
          <w:rFonts w:hint="eastAsia"/>
          <w:rtl/>
        </w:rPr>
        <w:t>ע</w:t>
      </w:r>
      <w:r w:rsidRPr="00503ADC">
        <w:rPr>
          <w:rtl/>
        </w:rPr>
        <w:t>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הסכם זה  </w:t>
      </w:r>
      <w:r w:rsidRPr="00503ADC">
        <w:rPr>
          <w:rFonts w:hint="eastAsia"/>
          <w:rtl/>
        </w:rPr>
        <w:t>וע</w:t>
      </w:r>
      <w:r w:rsidRPr="00503ADC">
        <w:rPr>
          <w:rtl/>
        </w:rPr>
        <w:t>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כל דין ומבלי </w:t>
      </w:r>
      <w:r w:rsidRPr="00503ADC">
        <w:rPr>
          <w:rFonts w:hint="eastAsia"/>
          <w:rtl/>
        </w:rPr>
        <w:t>לפגוע</w:t>
      </w:r>
      <w:r w:rsidRPr="00503ADC">
        <w:rPr>
          <w:rtl/>
        </w:rPr>
        <w:t xml:space="preserve"> מכלליות האמור בסעיף </w:t>
      </w:r>
      <w:r w:rsidR="00A57966" w:rsidRPr="00503ADC">
        <w:rPr>
          <w:rFonts w:hint="cs"/>
          <w:rtl/>
        </w:rPr>
        <w:t>19</w:t>
      </w:r>
      <w:r w:rsidRPr="00503ADC">
        <w:rPr>
          <w:rtl/>
        </w:rPr>
        <w:t xml:space="preserve"> להלן.</w:t>
      </w:r>
    </w:p>
    <w:p w:rsidR="002C10CC" w:rsidRPr="00503ADC" w:rsidRDefault="002C10CC" w:rsidP="002C10CC">
      <w:pPr>
        <w:pStyle w:val="1"/>
        <w:numPr>
          <w:ilvl w:val="0"/>
          <w:numId w:val="6"/>
        </w:numPr>
        <w:ind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אופן</w:t>
      </w:r>
      <w:r w:rsidRPr="00503ADC">
        <w:rPr>
          <w:b/>
          <w:bCs/>
          <w:u w:val="single"/>
          <w:rtl/>
        </w:rPr>
        <w:t xml:space="preserve"> ביצוע התשלום</w:t>
      </w:r>
      <w:r w:rsidRPr="00503ADC">
        <w:rPr>
          <w:rFonts w:hint="cs"/>
          <w:b/>
          <w:bCs/>
          <w:u w:val="single"/>
          <w:rtl/>
        </w:rPr>
        <w:t>:</w:t>
      </w:r>
    </w:p>
    <w:p w:rsidR="000A0D73" w:rsidRDefault="002C10C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rtl/>
        </w:rPr>
      </w:pPr>
      <w:r w:rsidRPr="00503ADC">
        <w:rPr>
          <w:rFonts w:hint="eastAsia"/>
          <w:rtl/>
        </w:rPr>
        <w:t>תמורת</w:t>
      </w:r>
      <w:r w:rsidRPr="00503ADC">
        <w:rPr>
          <w:rtl/>
        </w:rPr>
        <w:t xml:space="preserve"> כל התחייבויותיו של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לפי הסכם זה, ישלם המינהל לקבלן את הסכום בהתאם להצעת המחיר</w:t>
      </w:r>
      <w:r>
        <w:rPr>
          <w:rFonts w:hint="cs"/>
          <w:rtl/>
        </w:rPr>
        <w:t xml:space="preserve"> </w:t>
      </w:r>
      <w:r w:rsidR="000C2AFE">
        <w:rPr>
          <w:rFonts w:hint="cs"/>
          <w:rtl/>
        </w:rPr>
        <w:t xml:space="preserve">שהוגשה על ידו למכרז </w:t>
      </w:r>
      <w:r>
        <w:rPr>
          <w:rFonts w:hint="cs"/>
          <w:rtl/>
        </w:rPr>
        <w:t>(</w:t>
      </w:r>
      <w:r w:rsidR="00050895">
        <w:rPr>
          <w:rFonts w:hint="cs"/>
          <w:rtl/>
        </w:rPr>
        <w:t>המצורפת להסכם זה כנספח ב'</w:t>
      </w:r>
      <w:r>
        <w:rPr>
          <w:rFonts w:hint="cs"/>
          <w:rtl/>
        </w:rPr>
        <w:t>)</w:t>
      </w:r>
      <w:r w:rsidRPr="00503ADC">
        <w:rPr>
          <w:rtl/>
        </w:rPr>
        <w:t xml:space="preserve"> בכפוף לכל תנאי </w:t>
      </w:r>
      <w:r w:rsidRPr="00503ADC">
        <w:rPr>
          <w:rFonts w:hint="cs"/>
          <w:rtl/>
        </w:rPr>
        <w:t>ה</w:t>
      </w:r>
      <w:r w:rsidRPr="00503ADC">
        <w:rPr>
          <w:rtl/>
        </w:rPr>
        <w:t>הסכם ונספחיו.</w:t>
      </w:r>
    </w:p>
    <w:p w:rsidR="002C10CC" w:rsidRPr="00503ADC" w:rsidRDefault="002C10CC" w:rsidP="002C10C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יגיש</w:t>
      </w:r>
      <w:r w:rsidRPr="00503ADC">
        <w:rPr>
          <w:rtl/>
        </w:rPr>
        <w:t xml:space="preserve"> חשבונית לממונה במחוז בו הוזמנה העבודה, תוך שבועיים מיום מתן אשור בכתב </w:t>
      </w:r>
      <w:r w:rsidRPr="00503ADC">
        <w:rPr>
          <w:rFonts w:hint="eastAsia"/>
          <w:rtl/>
        </w:rPr>
        <w:t>ע</w:t>
      </w:r>
      <w:r w:rsidRPr="00503ADC">
        <w:rPr>
          <w:rtl/>
        </w:rPr>
        <w:t>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המפקח, לגמר עבודה, עבור כל עבודה/אתר בנפרד.</w:t>
      </w:r>
    </w:p>
    <w:p w:rsidR="002C10CC" w:rsidRPr="00503ADC" w:rsidRDefault="002C10CC" w:rsidP="002C10C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rtl/>
        </w:rPr>
      </w:pPr>
      <w:r w:rsidRPr="00503ADC">
        <w:rPr>
          <w:rFonts w:hint="eastAsia"/>
          <w:rtl/>
        </w:rPr>
        <w:t>בחשבונית</w:t>
      </w:r>
      <w:r w:rsidRPr="00503ADC">
        <w:rPr>
          <w:rtl/>
        </w:rPr>
        <w:t xml:space="preserve"> יפורטו מרכיבי הדרישה לתשלום.</w:t>
      </w:r>
    </w:p>
    <w:p w:rsidR="002C10CC" w:rsidRPr="00503ADC" w:rsidRDefault="002C10CC" w:rsidP="002C10C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rtl/>
        </w:rPr>
      </w:pPr>
      <w:r w:rsidRPr="00503ADC">
        <w:rPr>
          <w:rFonts w:hint="eastAsia"/>
          <w:rtl/>
        </w:rPr>
        <w:t>המפקח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יאשר</w:t>
      </w:r>
      <w:r w:rsidRPr="00503ADC">
        <w:rPr>
          <w:rtl/>
        </w:rPr>
        <w:t xml:space="preserve"> בכתב ע"</w:t>
      </w:r>
      <w:r w:rsidRPr="00503ADC">
        <w:rPr>
          <w:rFonts w:hint="eastAsia"/>
          <w:rtl/>
        </w:rPr>
        <w:t>ג</w:t>
      </w:r>
      <w:r w:rsidRPr="00503ADC">
        <w:rPr>
          <w:rtl/>
        </w:rPr>
        <w:t xml:space="preserve"> החשבונית, את ביצוע העבודה וסיומה לשביעות רצונו ואת היקף </w:t>
      </w:r>
      <w:r w:rsidRPr="00503ADC">
        <w:rPr>
          <w:rFonts w:hint="eastAsia"/>
          <w:rtl/>
        </w:rPr>
        <w:t>הציוד</w:t>
      </w:r>
      <w:r w:rsidRPr="00503ADC">
        <w:rPr>
          <w:rtl/>
        </w:rPr>
        <w:t xml:space="preserve"> האמצעים ו/או פועלים/ ו/או חומרים, שאושרו לביצוע העבודה, ויעביר את </w:t>
      </w:r>
      <w:r w:rsidRPr="00503ADC">
        <w:rPr>
          <w:rFonts w:hint="eastAsia"/>
          <w:rtl/>
        </w:rPr>
        <w:t>החשבונית</w:t>
      </w:r>
      <w:r w:rsidRPr="00503ADC">
        <w:rPr>
          <w:rtl/>
        </w:rPr>
        <w:t xml:space="preserve"> לחשבות המחוז תוך 10 ימים מקבלתה או שלא יאשרה ויחזיר אותה לקבלן לתיקון.</w:t>
      </w:r>
    </w:p>
    <w:p w:rsidR="002C10CC" w:rsidRPr="00503ADC" w:rsidRDefault="002C10CC" w:rsidP="002C10C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יגיש</w:t>
      </w:r>
      <w:r w:rsidRPr="00503ADC">
        <w:rPr>
          <w:rtl/>
        </w:rPr>
        <w:t xml:space="preserve"> חשבון עבור הגרירה בנפרד מחשבון האחסון, אלא אם שחרור הרכב יבוצע תוך שבוע </w:t>
      </w:r>
      <w:r w:rsidRPr="00503ADC">
        <w:rPr>
          <w:rFonts w:hint="eastAsia"/>
          <w:rtl/>
        </w:rPr>
        <w:t>ממועד</w:t>
      </w:r>
      <w:r w:rsidRPr="00503ADC">
        <w:rPr>
          <w:rtl/>
        </w:rPr>
        <w:t xml:space="preserve"> הגרירה. הקבלן יגיש חשבון עבור כל רבעון </w:t>
      </w:r>
      <w:r w:rsidRPr="00503ADC">
        <w:rPr>
          <w:rFonts w:hint="cs"/>
          <w:rtl/>
        </w:rPr>
        <w:t>בנפרד.</w:t>
      </w:r>
    </w:p>
    <w:p w:rsidR="002C10CC" w:rsidRPr="00503ADC" w:rsidRDefault="002C10CC" w:rsidP="002C10C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rtl/>
        </w:rPr>
      </w:pP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ישלם לקבלן עבור עבודתו, תוך </w:t>
      </w:r>
      <w:r>
        <w:rPr>
          <w:rFonts w:hint="cs"/>
          <w:rtl/>
        </w:rPr>
        <w:t>45</w:t>
      </w:r>
      <w:r w:rsidRPr="00503ADC">
        <w:rPr>
          <w:rtl/>
        </w:rPr>
        <w:t xml:space="preserve"> יום </w:t>
      </w:r>
      <w:r w:rsidRPr="00503ADC">
        <w:rPr>
          <w:rFonts w:hint="eastAsia"/>
          <w:rtl/>
        </w:rPr>
        <w:t>מיום</w:t>
      </w:r>
      <w:r w:rsidRPr="00503ADC">
        <w:rPr>
          <w:rtl/>
        </w:rPr>
        <w:t xml:space="preserve"> </w:t>
      </w:r>
      <w:r>
        <w:rPr>
          <w:rFonts w:hint="cs"/>
          <w:rtl/>
        </w:rPr>
        <w:t>קבלת</w:t>
      </w:r>
      <w:r w:rsidRPr="00503ADC">
        <w:rPr>
          <w:rtl/>
        </w:rPr>
        <w:t xml:space="preserve"> </w:t>
      </w:r>
      <w:r>
        <w:rPr>
          <w:rFonts w:hint="cs"/>
          <w:rtl/>
        </w:rPr>
        <w:t>ה</w:t>
      </w:r>
      <w:r w:rsidRPr="00503ADC">
        <w:rPr>
          <w:rtl/>
        </w:rPr>
        <w:t xml:space="preserve">חשבונית </w:t>
      </w:r>
      <w:r>
        <w:rPr>
          <w:rFonts w:hint="cs"/>
          <w:rtl/>
        </w:rPr>
        <w:t xml:space="preserve">ואישורה </w:t>
      </w:r>
      <w:r w:rsidRPr="00503ADC">
        <w:rPr>
          <w:rtl/>
        </w:rPr>
        <w:t>ע"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הממונה.</w:t>
      </w:r>
    </w:p>
    <w:p w:rsidR="000A0D73" w:rsidRDefault="002C10CC" w:rsidP="00891BE3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rtl/>
        </w:rPr>
      </w:pPr>
      <w:r w:rsidRPr="00503ADC">
        <w:rPr>
          <w:rFonts w:hint="eastAsia"/>
          <w:rtl/>
        </w:rPr>
        <w:t>במקרה</w:t>
      </w:r>
      <w:r w:rsidRPr="00503ADC">
        <w:rPr>
          <w:rtl/>
        </w:rPr>
        <w:t xml:space="preserve"> וע"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אישור הממונה ו/או מפקח </w:t>
      </w:r>
      <w:r w:rsidRPr="00503ADC">
        <w:rPr>
          <w:rFonts w:hint="eastAsia"/>
          <w:rtl/>
        </w:rPr>
        <w:t>הופעל</w:t>
      </w:r>
      <w:r w:rsidRPr="00503ADC">
        <w:rPr>
          <w:rtl/>
        </w:rPr>
        <w:t xml:space="preserve"> ציוד ו/או עובדים ו/או חומרים שאינם מופיעים בלוח המחירים </w:t>
      </w:r>
      <w:r w:rsidRPr="00503ADC">
        <w:rPr>
          <w:rFonts w:hint="cs"/>
          <w:rtl/>
        </w:rPr>
        <w:t>בהצעת המחיר</w:t>
      </w:r>
      <w:r w:rsidRPr="00503ADC">
        <w:rPr>
          <w:rtl/>
        </w:rPr>
        <w:t xml:space="preserve">, ישלם המינהל </w:t>
      </w:r>
      <w:r w:rsidRPr="00503ADC">
        <w:rPr>
          <w:rFonts w:hint="eastAsia"/>
          <w:rtl/>
        </w:rPr>
        <w:t>לקבלן</w:t>
      </w:r>
      <w:r w:rsidRPr="00503ADC">
        <w:rPr>
          <w:rtl/>
        </w:rPr>
        <w:t xml:space="preserve"> לפי קביעת הממונה. התשלום יהיה לפי פריט ציוד הקרוב ביותר למופיע </w:t>
      </w:r>
      <w:r w:rsidR="00D74396">
        <w:rPr>
          <w:rFonts w:hint="cs"/>
          <w:rtl/>
        </w:rPr>
        <w:t xml:space="preserve">בהצעת </w:t>
      </w:r>
      <w:r w:rsidR="008D208F">
        <w:rPr>
          <w:rFonts w:hint="eastAsia"/>
          <w:rtl/>
        </w:rPr>
        <w:t>המחיר</w:t>
      </w:r>
      <w:r w:rsidR="008D208F">
        <w:rPr>
          <w:rtl/>
        </w:rPr>
        <w:t xml:space="preserve"> </w:t>
      </w:r>
      <w:r w:rsidR="008D208F">
        <w:rPr>
          <w:rFonts w:hint="eastAsia"/>
          <w:rtl/>
        </w:rPr>
        <w:t>של</w:t>
      </w:r>
      <w:r w:rsidR="008D208F">
        <w:rPr>
          <w:rtl/>
        </w:rPr>
        <w:t xml:space="preserve"> </w:t>
      </w:r>
      <w:r w:rsidR="008D208F">
        <w:rPr>
          <w:rFonts w:hint="eastAsia"/>
          <w:rtl/>
        </w:rPr>
        <w:t>הקבלן</w:t>
      </w:r>
      <w:r w:rsidR="008D208F">
        <w:rPr>
          <w:rtl/>
        </w:rPr>
        <w:t xml:space="preserve"> </w:t>
      </w:r>
      <w:r w:rsidR="008D208F">
        <w:rPr>
          <w:rFonts w:hint="eastAsia"/>
          <w:rtl/>
        </w:rPr>
        <w:t>בנספח</w:t>
      </w:r>
      <w:r w:rsidR="008D208F">
        <w:rPr>
          <w:rtl/>
        </w:rPr>
        <w:t xml:space="preserve"> </w:t>
      </w:r>
      <w:r w:rsidR="000A0D73" w:rsidRPr="000A0D73">
        <w:rPr>
          <w:rFonts w:hint="eastAsia"/>
          <w:rtl/>
        </w:rPr>
        <w:t>ב</w:t>
      </w:r>
      <w:r w:rsidR="008D208F">
        <w:rPr>
          <w:rtl/>
        </w:rPr>
        <w:t xml:space="preserve">' </w:t>
      </w:r>
      <w:r w:rsidR="008D208F">
        <w:rPr>
          <w:rFonts w:hint="eastAsia"/>
          <w:rtl/>
        </w:rPr>
        <w:t>ל</w:t>
      </w:r>
      <w:r w:rsidR="000A0D73" w:rsidRPr="000A0D73">
        <w:rPr>
          <w:rFonts w:hint="eastAsia"/>
          <w:rtl/>
        </w:rPr>
        <w:t>הסכם</w:t>
      </w:r>
      <w:r w:rsidR="008D208F">
        <w:rPr>
          <w:rtl/>
        </w:rPr>
        <w:t xml:space="preserve"> </w:t>
      </w:r>
      <w:r w:rsidR="008D208F">
        <w:rPr>
          <w:rFonts w:hint="eastAsia"/>
          <w:rtl/>
        </w:rPr>
        <w:t>זה</w:t>
      </w:r>
      <w:r w:rsidR="008D208F">
        <w:rPr>
          <w:rtl/>
        </w:rPr>
        <w:t xml:space="preserve"> , ובאין</w:t>
      </w:r>
      <w:r w:rsidRPr="00503ADC">
        <w:rPr>
          <w:rtl/>
        </w:rPr>
        <w:t xml:space="preserve"> פריט כזה, לפי פריט מתאים המצוין במחירון "</w:t>
      </w:r>
      <w:r w:rsidRPr="00503ADC">
        <w:rPr>
          <w:rFonts w:hint="eastAsia"/>
          <w:rtl/>
        </w:rPr>
        <w:t>דקל</w:t>
      </w:r>
      <w:r w:rsidRPr="00503ADC">
        <w:rPr>
          <w:rtl/>
        </w:rPr>
        <w:t xml:space="preserve">" </w:t>
      </w:r>
      <w:r w:rsidRPr="00503ADC">
        <w:rPr>
          <w:rFonts w:hint="eastAsia"/>
          <w:rtl/>
        </w:rPr>
        <w:t>שבתוקף</w:t>
      </w:r>
      <w:r w:rsidRPr="00503ADC">
        <w:rPr>
          <w:rtl/>
        </w:rPr>
        <w:t xml:space="preserve">, </w:t>
      </w:r>
      <w:r w:rsidRPr="00503ADC">
        <w:rPr>
          <w:rFonts w:hint="eastAsia"/>
          <w:rtl/>
        </w:rPr>
        <w:t>ובאין</w:t>
      </w:r>
      <w:r w:rsidRPr="00503ADC">
        <w:rPr>
          <w:rtl/>
        </w:rPr>
        <w:t xml:space="preserve"> פריט כזה, לפי מחירון איגוד מגדלי הפלחה, ובאין אפשרות לקבוע המחיר כאמור </w:t>
      </w:r>
      <w:r w:rsidRPr="00503ADC">
        <w:rPr>
          <w:rFonts w:hint="eastAsia"/>
          <w:rtl/>
        </w:rPr>
        <w:t>בסעיף</w:t>
      </w:r>
      <w:r w:rsidRPr="00503ADC">
        <w:rPr>
          <w:rtl/>
        </w:rPr>
        <w:t xml:space="preserve"> זה לעיל, יקבע האחראי מראש את המחיר לפי מחירון אחר עליו יוסכם בין הצדדים.</w:t>
      </w:r>
    </w:p>
    <w:p w:rsidR="002C10CC" w:rsidRPr="00503ADC" w:rsidRDefault="002C10CC" w:rsidP="002C10C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rtl/>
        </w:rPr>
      </w:pP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רשאי</w:t>
      </w:r>
      <w:r w:rsidRPr="00503ADC">
        <w:rPr>
          <w:rtl/>
        </w:rPr>
        <w:t xml:space="preserve"> לקזז כל סכום שיגיע לו מהקבלן על פי </w:t>
      </w:r>
      <w:r>
        <w:rPr>
          <w:rFonts w:hint="cs"/>
          <w:rtl/>
        </w:rPr>
        <w:t>ה</w:t>
      </w:r>
      <w:r w:rsidRPr="00503ADC">
        <w:rPr>
          <w:rtl/>
        </w:rPr>
        <w:t>הסכם.</w:t>
      </w:r>
    </w:p>
    <w:p w:rsidR="00F055EC" w:rsidRDefault="002C10CC" w:rsidP="00F055E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</w:pPr>
      <w:r w:rsidRPr="00503ADC">
        <w:rPr>
          <w:rFonts w:hint="eastAsia"/>
          <w:rtl/>
        </w:rPr>
        <w:t>מובהר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בזאת</w:t>
      </w:r>
      <w:r w:rsidRPr="00503ADC">
        <w:rPr>
          <w:rtl/>
        </w:rPr>
        <w:t xml:space="preserve"> כי הקבלן לא יהיה רשאי לקזז סכומים או להשאיר בידו כספים המגיעים למינהל </w:t>
      </w:r>
      <w:r w:rsidRPr="00503ADC">
        <w:rPr>
          <w:rFonts w:hint="eastAsia"/>
          <w:rtl/>
        </w:rPr>
        <w:t>ע</w:t>
      </w:r>
      <w:r w:rsidRPr="00503ADC">
        <w:rPr>
          <w:rtl/>
        </w:rPr>
        <w:t>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</w:t>
      </w:r>
      <w:r w:rsidRPr="00503ADC">
        <w:rPr>
          <w:rFonts w:hint="cs"/>
          <w:rtl/>
        </w:rPr>
        <w:t>ה</w:t>
      </w:r>
      <w:r w:rsidRPr="00503ADC">
        <w:rPr>
          <w:rtl/>
        </w:rPr>
        <w:t>הסכם על חשבון התמורה המגיעה לו מכל סיבה</w:t>
      </w:r>
      <w:r w:rsidRPr="00503ADC">
        <w:rPr>
          <w:rFonts w:hint="cs"/>
          <w:rtl/>
        </w:rPr>
        <w:t xml:space="preserve"> שהיא</w:t>
      </w:r>
      <w:r w:rsidRPr="00503ADC">
        <w:rPr>
          <w:rtl/>
        </w:rPr>
        <w:t>.</w:t>
      </w:r>
    </w:p>
    <w:p w:rsidR="00891BE3" w:rsidRDefault="00891BE3" w:rsidP="00F055E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</w:pPr>
      <w:r w:rsidRPr="00F608AA">
        <w:rPr>
          <w:rFonts w:hint="cs"/>
          <w:b/>
          <w:bCs/>
          <w:u w:val="single"/>
          <w:rtl/>
        </w:rPr>
        <w:t xml:space="preserve">הצמדה </w:t>
      </w:r>
      <w:r>
        <w:rPr>
          <w:rFonts w:hint="cs"/>
          <w:rtl/>
        </w:rPr>
        <w:t xml:space="preserve">-  בסעיף זה  תהיה למונחים הבאים המשמעות המופיעה לצידם: </w:t>
      </w:r>
    </w:p>
    <w:p w:rsidR="00F705A3" w:rsidRPr="002479AD" w:rsidRDefault="00F705A3" w:rsidP="00891BE3">
      <w:pPr>
        <w:pStyle w:val="a1"/>
        <w:numPr>
          <w:ilvl w:val="0"/>
          <w:numId w:val="0"/>
        </w:numPr>
        <w:spacing w:line="240" w:lineRule="auto"/>
        <w:ind w:left="719" w:firstLine="207"/>
        <w:rPr>
          <w:rFonts w:ascii="Arial" w:hAnsi="Arial" w:cs="David"/>
          <w:sz w:val="24"/>
          <w:szCs w:val="24"/>
          <w:rtl/>
        </w:rPr>
      </w:pPr>
      <w:r w:rsidRPr="00F608AA">
        <w:rPr>
          <w:rFonts w:ascii="Arial" w:hAnsi="Arial" w:cs="David"/>
          <w:b/>
          <w:bCs/>
          <w:sz w:val="24"/>
          <w:szCs w:val="24"/>
          <w:u w:val="single"/>
          <w:rtl/>
        </w:rPr>
        <w:t>יום הבסיס</w:t>
      </w:r>
      <w:r w:rsidRPr="002479AD">
        <w:rPr>
          <w:rFonts w:ascii="Arial" w:hAnsi="Arial" w:cs="David"/>
          <w:sz w:val="24"/>
          <w:szCs w:val="24"/>
          <w:rtl/>
        </w:rPr>
        <w:t xml:space="preserve"> – המועד האחרון להגשת הצעות.</w:t>
      </w:r>
    </w:p>
    <w:p w:rsidR="00F705A3" w:rsidRPr="002479AD" w:rsidRDefault="00F705A3" w:rsidP="00F608AA">
      <w:pPr>
        <w:pStyle w:val="a1"/>
        <w:numPr>
          <w:ilvl w:val="0"/>
          <w:numId w:val="0"/>
        </w:numPr>
        <w:spacing w:line="240" w:lineRule="auto"/>
        <w:ind w:left="926"/>
        <w:rPr>
          <w:rFonts w:ascii="Arial" w:hAnsi="Arial" w:cs="David"/>
          <w:sz w:val="24"/>
          <w:szCs w:val="24"/>
          <w:rtl/>
        </w:rPr>
      </w:pPr>
      <w:r w:rsidRPr="00F608AA">
        <w:rPr>
          <w:rFonts w:ascii="Arial" w:hAnsi="Arial" w:cs="David"/>
          <w:b/>
          <w:bCs/>
          <w:sz w:val="24"/>
          <w:szCs w:val="24"/>
          <w:u w:val="single"/>
          <w:rtl/>
        </w:rPr>
        <w:t>מדד הבסיס</w:t>
      </w:r>
      <w:r w:rsidRPr="002479AD">
        <w:rPr>
          <w:rFonts w:ascii="Arial" w:hAnsi="Arial" w:cs="David"/>
          <w:sz w:val="24"/>
          <w:szCs w:val="24"/>
          <w:rtl/>
        </w:rPr>
        <w:t xml:space="preserve"> – זהו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המדד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הידוע בתום 18 חודש מיום הבסיס ומשמש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בסיס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להשוואה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בינו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ובין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="00F608AA">
        <w:rPr>
          <w:rFonts w:ascii="Arial" w:hAnsi="Arial" w:cs="David" w:hint="cs"/>
          <w:sz w:val="24"/>
          <w:szCs w:val="24"/>
          <w:rtl/>
        </w:rPr>
        <w:t xml:space="preserve">                </w:t>
      </w:r>
      <w:r w:rsidRPr="002479AD">
        <w:rPr>
          <w:rFonts w:ascii="Arial" w:hAnsi="Arial" w:cs="David"/>
          <w:sz w:val="24"/>
          <w:szCs w:val="24"/>
          <w:rtl/>
        </w:rPr>
        <w:t>המדד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הקובע, לצורך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חישוב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שיעור ההתאמה</w:t>
      </w:r>
      <w:r w:rsidRPr="002479AD">
        <w:rPr>
          <w:rFonts w:ascii="Arial" w:hAnsi="Arial" w:cs="David" w:hint="cs"/>
          <w:sz w:val="24"/>
          <w:szCs w:val="24"/>
          <w:rtl/>
        </w:rPr>
        <w:t>.</w:t>
      </w:r>
    </w:p>
    <w:p w:rsidR="00F705A3" w:rsidRPr="002479AD" w:rsidRDefault="00F705A3" w:rsidP="00F608AA">
      <w:pPr>
        <w:pStyle w:val="a1"/>
        <w:numPr>
          <w:ilvl w:val="0"/>
          <w:numId w:val="0"/>
        </w:numPr>
        <w:spacing w:line="240" w:lineRule="auto"/>
        <w:ind w:left="719" w:firstLine="207"/>
        <w:rPr>
          <w:rFonts w:ascii="Arial" w:hAnsi="Arial" w:cs="David"/>
          <w:sz w:val="24"/>
          <w:szCs w:val="24"/>
          <w:rtl/>
        </w:rPr>
      </w:pPr>
      <w:r w:rsidRPr="00F608AA">
        <w:rPr>
          <w:rFonts w:ascii="Arial" w:hAnsi="Arial" w:cs="David"/>
          <w:b/>
          <w:bCs/>
          <w:sz w:val="24"/>
          <w:szCs w:val="24"/>
          <w:u w:val="single"/>
          <w:rtl/>
        </w:rPr>
        <w:t>מדד קובע</w:t>
      </w:r>
      <w:r w:rsidRPr="002479AD">
        <w:rPr>
          <w:rFonts w:ascii="Arial" w:hAnsi="Arial" w:cs="David"/>
          <w:sz w:val="24"/>
          <w:szCs w:val="24"/>
          <w:rtl/>
        </w:rPr>
        <w:t xml:space="preserve"> – המדד האחרון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הידוע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במועד ביצוע ההצמדה.</w:t>
      </w:r>
    </w:p>
    <w:p w:rsidR="00F705A3" w:rsidRPr="002479AD" w:rsidRDefault="00F705A3" w:rsidP="00F608AA">
      <w:pPr>
        <w:pStyle w:val="a1"/>
        <w:numPr>
          <w:ilvl w:val="0"/>
          <w:numId w:val="0"/>
        </w:numPr>
        <w:spacing w:line="240" w:lineRule="auto"/>
        <w:ind w:left="926"/>
        <w:rPr>
          <w:rFonts w:ascii="Arial" w:hAnsi="Arial" w:cs="David"/>
          <w:sz w:val="24"/>
          <w:szCs w:val="24"/>
          <w:rtl/>
        </w:rPr>
      </w:pPr>
      <w:r w:rsidRPr="00F608AA">
        <w:rPr>
          <w:rFonts w:ascii="Arial" w:hAnsi="Arial" w:cs="David"/>
          <w:b/>
          <w:bCs/>
          <w:sz w:val="24"/>
          <w:szCs w:val="24"/>
          <w:u w:val="single"/>
          <w:rtl/>
        </w:rPr>
        <w:t>מדד המחירים לצרכן</w:t>
      </w:r>
      <w:r w:rsidRPr="002479AD">
        <w:rPr>
          <w:rFonts w:ascii="Arial" w:hAnsi="Arial" w:cs="David"/>
          <w:sz w:val="24"/>
          <w:szCs w:val="24"/>
          <w:rtl/>
        </w:rPr>
        <w:t xml:space="preserve"> - כפי שמפורסם על ידי הלשכה המרכזית לסטטיסטיקה או מי שהוסמך על ידי ממשלת ישראל להחליפה.</w:t>
      </w:r>
    </w:p>
    <w:p w:rsidR="00F705A3" w:rsidRPr="002479AD" w:rsidRDefault="00F705A3" w:rsidP="00F705A3">
      <w:pPr>
        <w:pStyle w:val="a1"/>
        <w:numPr>
          <w:ilvl w:val="0"/>
          <w:numId w:val="0"/>
        </w:numPr>
        <w:spacing w:line="240" w:lineRule="auto"/>
        <w:ind w:left="360"/>
        <w:rPr>
          <w:rFonts w:ascii="Arial" w:hAnsi="Arial" w:cs="David"/>
          <w:sz w:val="24"/>
          <w:szCs w:val="24"/>
          <w:rtl/>
        </w:rPr>
      </w:pPr>
    </w:p>
    <w:p w:rsidR="00F705A3" w:rsidRPr="002479AD" w:rsidRDefault="00F705A3" w:rsidP="00F705A3">
      <w:pPr>
        <w:pStyle w:val="a1"/>
        <w:numPr>
          <w:ilvl w:val="0"/>
          <w:numId w:val="0"/>
        </w:numPr>
        <w:spacing w:line="240" w:lineRule="auto"/>
        <w:ind w:left="360"/>
        <w:rPr>
          <w:rFonts w:ascii="Arial" w:hAnsi="Arial" w:cs="David"/>
          <w:sz w:val="24"/>
          <w:szCs w:val="24"/>
          <w:rtl/>
        </w:rPr>
      </w:pPr>
      <w:r w:rsidRPr="002479AD">
        <w:rPr>
          <w:rFonts w:ascii="Arial" w:hAnsi="Arial" w:cs="David"/>
          <w:sz w:val="24"/>
          <w:szCs w:val="24"/>
          <w:rtl/>
        </w:rPr>
        <w:t>כללי ההצמדה המפורטים להלן הם אלה הקבועים על ידי החשב הכללי</w:t>
      </w:r>
      <w:r>
        <w:rPr>
          <w:rFonts w:ascii="Arial" w:hAnsi="Arial" w:cs="David" w:hint="cs"/>
          <w:sz w:val="24"/>
          <w:szCs w:val="24"/>
          <w:rtl/>
        </w:rPr>
        <w:t xml:space="preserve"> הוראות התכ</w:t>
      </w:r>
      <w:r w:rsidR="00F608AA">
        <w:rPr>
          <w:rFonts w:ascii="Arial" w:hAnsi="Arial" w:cs="David" w:hint="cs"/>
          <w:sz w:val="24"/>
          <w:szCs w:val="24"/>
          <w:rtl/>
        </w:rPr>
        <w:t>"</w:t>
      </w:r>
      <w:r>
        <w:rPr>
          <w:rFonts w:ascii="Arial" w:hAnsi="Arial" w:cs="David" w:hint="cs"/>
          <w:sz w:val="24"/>
          <w:szCs w:val="24"/>
          <w:rtl/>
        </w:rPr>
        <w:t>ם 7.17</w:t>
      </w:r>
      <w:r w:rsidRPr="002479AD">
        <w:rPr>
          <w:rFonts w:ascii="Arial" w:hAnsi="Arial" w:cs="David"/>
          <w:sz w:val="24"/>
          <w:szCs w:val="24"/>
          <w:rtl/>
        </w:rPr>
        <w:t>:</w:t>
      </w:r>
    </w:p>
    <w:p w:rsidR="00F705A3" w:rsidRPr="002479AD" w:rsidRDefault="00F705A3" w:rsidP="00F705A3">
      <w:pPr>
        <w:pStyle w:val="a1"/>
        <w:numPr>
          <w:ilvl w:val="0"/>
          <w:numId w:val="0"/>
        </w:numPr>
        <w:spacing w:line="240" w:lineRule="auto"/>
        <w:ind w:left="360"/>
        <w:rPr>
          <w:rFonts w:ascii="Arial" w:hAnsi="Arial" w:cs="David"/>
          <w:sz w:val="24"/>
          <w:szCs w:val="24"/>
        </w:rPr>
      </w:pPr>
      <w:r w:rsidRPr="002479AD">
        <w:rPr>
          <w:rFonts w:ascii="Arial" w:hAnsi="Arial" w:cs="David"/>
          <w:sz w:val="24"/>
          <w:szCs w:val="24"/>
          <w:rtl/>
        </w:rPr>
        <w:t>המחירים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יוצמדו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לשינויים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במדד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המחירים לצרכן (להלן</w:t>
      </w:r>
      <w:r w:rsidRPr="002479AD">
        <w:rPr>
          <w:rFonts w:ascii="Arial" w:hAnsi="Arial" w:cs="David" w:hint="cs"/>
          <w:sz w:val="24"/>
          <w:szCs w:val="24"/>
          <w:rtl/>
        </w:rPr>
        <w:t>:</w:t>
      </w:r>
      <w:r w:rsidRPr="002479AD">
        <w:rPr>
          <w:rFonts w:ascii="Arial" w:hAnsi="Arial" w:cs="David"/>
          <w:sz w:val="24"/>
          <w:szCs w:val="24"/>
          <w:rtl/>
        </w:rPr>
        <w:t xml:space="preserve"> </w:t>
      </w:r>
      <w:r w:rsidRPr="002479AD">
        <w:rPr>
          <w:rFonts w:ascii="Arial" w:hAnsi="Arial" w:cs="David" w:hint="cs"/>
          <w:sz w:val="24"/>
          <w:szCs w:val="24"/>
          <w:rtl/>
        </w:rPr>
        <w:t>"</w:t>
      </w:r>
      <w:r w:rsidRPr="002479AD">
        <w:rPr>
          <w:rFonts w:ascii="Arial" w:hAnsi="Arial" w:cs="David"/>
          <w:sz w:val="24"/>
          <w:szCs w:val="24"/>
          <w:rtl/>
        </w:rPr>
        <w:t>המדד</w:t>
      </w:r>
      <w:r w:rsidRPr="002479AD">
        <w:rPr>
          <w:rFonts w:ascii="Arial" w:hAnsi="Arial" w:cs="David" w:hint="cs"/>
          <w:sz w:val="24"/>
          <w:szCs w:val="24"/>
          <w:rtl/>
        </w:rPr>
        <w:t>"</w:t>
      </w:r>
      <w:r w:rsidRPr="002479AD">
        <w:rPr>
          <w:rFonts w:ascii="Arial" w:hAnsi="Arial" w:cs="David"/>
          <w:sz w:val="24"/>
          <w:szCs w:val="24"/>
          <w:rtl/>
        </w:rPr>
        <w:t>).</w:t>
      </w:r>
      <w:r w:rsidRPr="002479AD">
        <w:rPr>
          <w:rFonts w:ascii="Arial" w:hAnsi="Arial" w:cs="David"/>
          <w:sz w:val="24"/>
          <w:szCs w:val="24"/>
        </w:rPr>
        <w:t xml:space="preserve"> </w:t>
      </w:r>
    </w:p>
    <w:p w:rsidR="00F705A3" w:rsidRPr="002479AD" w:rsidRDefault="00F705A3" w:rsidP="00F705A3">
      <w:pPr>
        <w:pStyle w:val="a1"/>
        <w:numPr>
          <w:ilvl w:val="0"/>
          <w:numId w:val="0"/>
        </w:numPr>
        <w:spacing w:line="240" w:lineRule="auto"/>
        <w:ind w:left="360"/>
        <w:rPr>
          <w:rFonts w:ascii="Arial" w:hAnsi="Arial" w:cs="David"/>
          <w:sz w:val="24"/>
          <w:szCs w:val="24"/>
          <w:rtl/>
        </w:rPr>
      </w:pPr>
      <w:r w:rsidRPr="002479AD">
        <w:rPr>
          <w:rFonts w:ascii="Arial" w:hAnsi="Arial" w:cs="David"/>
          <w:sz w:val="24"/>
          <w:szCs w:val="24"/>
          <w:rtl/>
        </w:rPr>
        <w:t>בתום 18 חודשים מהמועד האחרון להגשת ההצעות ייקבע מדד הבסיס אשר ישמש כבסיס להשוואה לצורך ביצוע הצמדות. ההצמדה תתבצע מידי 6 חודשים, כך שההצמדה הראשונה ת</w:t>
      </w:r>
      <w:r w:rsidRPr="002479AD">
        <w:rPr>
          <w:rFonts w:ascii="Arial" w:hAnsi="Arial" w:cs="David" w:hint="cs"/>
          <w:sz w:val="24"/>
          <w:szCs w:val="24"/>
          <w:rtl/>
        </w:rPr>
        <w:t>י</w:t>
      </w:r>
      <w:r w:rsidRPr="002479AD">
        <w:rPr>
          <w:rFonts w:ascii="Arial" w:hAnsi="Arial" w:cs="David"/>
          <w:sz w:val="24"/>
          <w:szCs w:val="24"/>
          <w:rtl/>
        </w:rPr>
        <w:t>עשה בחלוף 24 חודשים מהמועד האחרון להגשת הצעות במכרז ובכל 6 חודשים לאחר מכן. שיעור ההתאמה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י</w:t>
      </w:r>
      <w:r w:rsidRPr="002479AD">
        <w:rPr>
          <w:rFonts w:ascii="Arial" w:hAnsi="Arial" w:cs="David" w:hint="cs"/>
          <w:sz w:val="24"/>
          <w:szCs w:val="24"/>
          <w:rtl/>
        </w:rPr>
        <w:t>י</w:t>
      </w:r>
      <w:r w:rsidRPr="002479AD">
        <w:rPr>
          <w:rFonts w:ascii="Arial" w:hAnsi="Arial" w:cs="David"/>
          <w:sz w:val="24"/>
          <w:szCs w:val="24"/>
          <w:rtl/>
        </w:rPr>
        <w:t>עשה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בין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המדד הקובע למדד הבסיס.</w:t>
      </w:r>
    </w:p>
    <w:p w:rsidR="00F705A3" w:rsidRPr="002479AD" w:rsidRDefault="00F705A3" w:rsidP="00F705A3">
      <w:pPr>
        <w:pStyle w:val="a1"/>
        <w:numPr>
          <w:ilvl w:val="0"/>
          <w:numId w:val="0"/>
        </w:numPr>
        <w:spacing w:line="240" w:lineRule="auto"/>
        <w:ind w:left="1080"/>
        <w:rPr>
          <w:rFonts w:ascii="Arial" w:hAnsi="Arial" w:cs="David"/>
          <w:sz w:val="24"/>
          <w:szCs w:val="24"/>
          <w:rtl/>
        </w:rPr>
      </w:pPr>
    </w:p>
    <w:p w:rsidR="00F705A3" w:rsidRPr="002479AD" w:rsidRDefault="00F705A3" w:rsidP="00724F12">
      <w:pPr>
        <w:pStyle w:val="a1"/>
        <w:numPr>
          <w:ilvl w:val="0"/>
          <w:numId w:val="0"/>
        </w:numPr>
        <w:spacing w:line="240" w:lineRule="auto"/>
        <w:ind w:left="1134"/>
        <w:rPr>
          <w:rFonts w:ascii="Arial" w:hAnsi="Arial" w:cs="David"/>
          <w:sz w:val="24"/>
          <w:szCs w:val="24"/>
          <w:rtl/>
        </w:rPr>
      </w:pPr>
      <w:r w:rsidRPr="00724F12">
        <w:rPr>
          <w:rFonts w:ascii="Arial" w:hAnsi="Arial" w:cs="David"/>
          <w:sz w:val="24"/>
          <w:szCs w:val="24"/>
          <w:rtl/>
        </w:rPr>
        <w:t>למרות האמור לעיל, אם</w:t>
      </w:r>
      <w:r w:rsidRPr="00724F12">
        <w:rPr>
          <w:rFonts w:ascii="Arial" w:hAnsi="Arial" w:cs="David"/>
          <w:sz w:val="24"/>
          <w:szCs w:val="24"/>
        </w:rPr>
        <w:t xml:space="preserve"> </w:t>
      </w:r>
      <w:r w:rsidRPr="00724F12">
        <w:rPr>
          <w:rFonts w:ascii="Arial" w:hAnsi="Arial" w:cs="David"/>
          <w:sz w:val="24"/>
          <w:szCs w:val="24"/>
          <w:rtl/>
        </w:rPr>
        <w:t>במהלך</w:t>
      </w:r>
      <w:r w:rsidRPr="00724F12">
        <w:rPr>
          <w:rFonts w:ascii="Arial" w:hAnsi="Arial" w:cs="David"/>
          <w:sz w:val="24"/>
          <w:szCs w:val="24"/>
        </w:rPr>
        <w:t xml:space="preserve"> 18 </w:t>
      </w:r>
      <w:r w:rsidRPr="00724F12">
        <w:rPr>
          <w:rFonts w:ascii="Arial" w:hAnsi="Arial" w:cs="David"/>
          <w:sz w:val="24"/>
          <w:szCs w:val="24"/>
          <w:rtl/>
        </w:rPr>
        <w:t>החודשים</w:t>
      </w:r>
      <w:r w:rsidRPr="00724F12">
        <w:rPr>
          <w:rFonts w:ascii="Arial" w:hAnsi="Arial" w:cs="David"/>
          <w:sz w:val="24"/>
          <w:szCs w:val="24"/>
        </w:rPr>
        <w:t xml:space="preserve"> </w:t>
      </w:r>
      <w:r w:rsidRPr="00724F12">
        <w:rPr>
          <w:rFonts w:ascii="Arial" w:hAnsi="Arial" w:cs="David"/>
          <w:sz w:val="24"/>
          <w:szCs w:val="24"/>
          <w:rtl/>
        </w:rPr>
        <w:t>הראשונים</w:t>
      </w:r>
      <w:r w:rsidRPr="00724F12">
        <w:rPr>
          <w:rFonts w:ascii="Arial" w:hAnsi="Arial" w:cs="David"/>
          <w:sz w:val="24"/>
          <w:szCs w:val="24"/>
        </w:rPr>
        <w:t xml:space="preserve"> </w:t>
      </w:r>
      <w:r w:rsidRPr="00724F12">
        <w:rPr>
          <w:rFonts w:ascii="Arial" w:hAnsi="Arial" w:cs="David"/>
          <w:sz w:val="24"/>
          <w:szCs w:val="24"/>
          <w:rtl/>
        </w:rPr>
        <w:t>של</w:t>
      </w:r>
      <w:r w:rsidRPr="00724F12">
        <w:rPr>
          <w:rFonts w:ascii="Arial" w:hAnsi="Arial" w:cs="David"/>
          <w:sz w:val="24"/>
          <w:szCs w:val="24"/>
        </w:rPr>
        <w:t xml:space="preserve"> </w:t>
      </w:r>
      <w:r w:rsidRPr="00724F12">
        <w:rPr>
          <w:rFonts w:ascii="Arial" w:hAnsi="Arial" w:cs="David"/>
          <w:sz w:val="24"/>
          <w:szCs w:val="24"/>
          <w:rtl/>
        </w:rPr>
        <w:t>ההתקשרות</w:t>
      </w:r>
      <w:r w:rsidRPr="00724F12">
        <w:rPr>
          <w:rFonts w:ascii="Arial" w:hAnsi="Arial" w:cs="David"/>
          <w:sz w:val="24"/>
          <w:szCs w:val="24"/>
        </w:rPr>
        <w:t xml:space="preserve"> </w:t>
      </w:r>
      <w:r w:rsidRPr="00724F12">
        <w:rPr>
          <w:rFonts w:ascii="Arial" w:hAnsi="Arial" w:cs="David"/>
          <w:sz w:val="24"/>
          <w:szCs w:val="24"/>
          <w:rtl/>
        </w:rPr>
        <w:t>יחול</w:t>
      </w:r>
      <w:r w:rsidRPr="00724F12">
        <w:rPr>
          <w:rFonts w:ascii="Arial" w:hAnsi="Arial" w:cs="David"/>
          <w:sz w:val="24"/>
          <w:szCs w:val="24"/>
        </w:rPr>
        <w:t xml:space="preserve"> </w:t>
      </w:r>
      <w:r w:rsidRPr="00724F12">
        <w:rPr>
          <w:rFonts w:ascii="Arial" w:hAnsi="Arial" w:cs="David"/>
          <w:sz w:val="24"/>
          <w:szCs w:val="24"/>
          <w:rtl/>
        </w:rPr>
        <w:t>שינוי</w:t>
      </w:r>
      <w:r w:rsidRPr="00724F12">
        <w:rPr>
          <w:rFonts w:ascii="Arial" w:hAnsi="Arial" w:cs="David"/>
          <w:sz w:val="24"/>
          <w:szCs w:val="24"/>
        </w:rPr>
        <w:t xml:space="preserve"> </w:t>
      </w:r>
      <w:r w:rsidRPr="00724F12">
        <w:rPr>
          <w:rFonts w:ascii="Arial" w:hAnsi="Arial" w:cs="David"/>
          <w:sz w:val="24"/>
          <w:szCs w:val="24"/>
          <w:rtl/>
        </w:rPr>
        <w:t>במדד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ושיעורו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יעלה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 xml:space="preserve">לכדי </w:t>
      </w:r>
      <w:r w:rsidRPr="002479AD">
        <w:rPr>
          <w:rFonts w:ascii="Arial" w:hAnsi="Arial" w:cs="David"/>
          <w:sz w:val="24"/>
          <w:szCs w:val="24"/>
        </w:rPr>
        <w:t xml:space="preserve"> 4%</w:t>
      </w:r>
      <w:r w:rsidRPr="002479AD">
        <w:rPr>
          <w:rFonts w:ascii="Arial" w:hAnsi="Arial" w:cs="David"/>
          <w:sz w:val="24"/>
          <w:szCs w:val="24"/>
          <w:rtl/>
        </w:rPr>
        <w:t>ומעלה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מהמדד הידוע במועד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האחרון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להגשת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ההצעות ת</w:t>
      </w:r>
      <w:r w:rsidRPr="002479AD">
        <w:rPr>
          <w:rFonts w:ascii="Arial" w:hAnsi="Arial" w:cs="David" w:hint="cs"/>
          <w:sz w:val="24"/>
          <w:szCs w:val="24"/>
          <w:rtl/>
        </w:rPr>
        <w:t>י</w:t>
      </w:r>
      <w:r w:rsidRPr="002479AD">
        <w:rPr>
          <w:rFonts w:ascii="Arial" w:hAnsi="Arial" w:cs="David"/>
          <w:sz w:val="24"/>
          <w:szCs w:val="24"/>
          <w:rtl/>
        </w:rPr>
        <w:t>עשה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התאמה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לשינויים כדלהלן:</w:t>
      </w:r>
    </w:p>
    <w:p w:rsidR="00F705A3" w:rsidRPr="002479AD" w:rsidRDefault="00F705A3" w:rsidP="00724F12">
      <w:pPr>
        <w:pStyle w:val="a1"/>
        <w:numPr>
          <w:ilvl w:val="0"/>
          <w:numId w:val="0"/>
        </w:numPr>
        <w:spacing w:line="240" w:lineRule="auto"/>
        <w:ind w:left="1134"/>
        <w:rPr>
          <w:rFonts w:ascii="Arial" w:hAnsi="Arial" w:cs="David"/>
          <w:sz w:val="24"/>
          <w:szCs w:val="24"/>
          <w:rtl/>
        </w:rPr>
      </w:pPr>
      <w:r w:rsidRPr="002479AD">
        <w:rPr>
          <w:rFonts w:ascii="Arial" w:hAnsi="Arial" w:cs="David"/>
          <w:sz w:val="24"/>
          <w:szCs w:val="24"/>
          <w:rtl/>
        </w:rPr>
        <w:lastRenderedPageBreak/>
        <w:t>שיעור ההתאמה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י</w:t>
      </w:r>
      <w:r w:rsidRPr="002479AD">
        <w:rPr>
          <w:rFonts w:ascii="Arial" w:hAnsi="Arial" w:cs="David" w:hint="cs"/>
          <w:sz w:val="24"/>
          <w:szCs w:val="24"/>
          <w:rtl/>
        </w:rPr>
        <w:t>י</w:t>
      </w:r>
      <w:r w:rsidRPr="002479AD">
        <w:rPr>
          <w:rFonts w:ascii="Arial" w:hAnsi="Arial" w:cs="David"/>
          <w:sz w:val="24"/>
          <w:szCs w:val="24"/>
          <w:rtl/>
        </w:rPr>
        <w:t>עשה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בין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המדד,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שהיה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ידוע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במועד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שבו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עבר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המדד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את</w:t>
      </w:r>
      <w:r w:rsidRPr="002479AD">
        <w:rPr>
          <w:rFonts w:ascii="Arial" w:hAnsi="Arial" w:cs="David"/>
          <w:sz w:val="24"/>
          <w:szCs w:val="24"/>
        </w:rPr>
        <w:t xml:space="preserve"> 4% </w:t>
      </w:r>
      <w:r w:rsidRPr="002479AD">
        <w:rPr>
          <w:rFonts w:ascii="Arial" w:hAnsi="Arial" w:cs="David"/>
          <w:sz w:val="24"/>
          <w:szCs w:val="24"/>
          <w:rtl/>
        </w:rPr>
        <w:t>לבין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המדד</w:t>
      </w:r>
      <w:r w:rsidRPr="002479AD">
        <w:rPr>
          <w:rFonts w:ascii="Arial" w:hAnsi="Arial" w:cs="David"/>
          <w:sz w:val="24"/>
          <w:szCs w:val="24"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>הידוע</w:t>
      </w:r>
      <w:r w:rsidR="00724F12">
        <w:rPr>
          <w:rFonts w:ascii="Arial" w:hAnsi="Arial" w:cs="David" w:hint="cs"/>
          <w:sz w:val="24"/>
          <w:szCs w:val="24"/>
          <w:rtl/>
        </w:rPr>
        <w:t xml:space="preserve"> </w:t>
      </w:r>
      <w:r w:rsidRPr="002479AD">
        <w:rPr>
          <w:rFonts w:ascii="Arial" w:hAnsi="Arial" w:cs="David"/>
          <w:sz w:val="24"/>
          <w:szCs w:val="24"/>
          <w:rtl/>
        </w:rPr>
        <w:t xml:space="preserve">בחלוף </w:t>
      </w:r>
      <w:r w:rsidRPr="002479AD">
        <w:rPr>
          <w:rFonts w:ascii="Arial" w:hAnsi="Arial" w:cs="David"/>
          <w:sz w:val="24"/>
          <w:szCs w:val="24"/>
        </w:rPr>
        <w:t>6</w:t>
      </w:r>
      <w:r w:rsidRPr="002479AD">
        <w:rPr>
          <w:rFonts w:ascii="Arial" w:hAnsi="Arial" w:cs="David"/>
          <w:sz w:val="24"/>
          <w:szCs w:val="24"/>
          <w:rtl/>
        </w:rPr>
        <w:t xml:space="preserve"> חודשים. לדוגמא: במידה ובחלוף 8 חודשים מהמועד האחרון להגשת הצעות עלה המדד על 4%, אזי תתבצע הצמדה הראשונה בחודש ה- 14 ומידי כל 6 חודשים לאחר מכן. </w:t>
      </w:r>
    </w:p>
    <w:p w:rsidR="000A0D73" w:rsidRDefault="001E6EC6" w:rsidP="00724F12">
      <w:pPr>
        <w:pStyle w:val="2"/>
        <w:numPr>
          <w:ilvl w:val="0"/>
          <w:numId w:val="0"/>
        </w:numPr>
        <w:ind w:left="1134" w:right="926" w:hanging="568"/>
        <w:jc w:val="both"/>
        <w:rPr>
          <w:rtl/>
        </w:rPr>
      </w:pPr>
      <w:r>
        <w:rPr>
          <w:rFonts w:hint="cs"/>
          <w:rtl/>
        </w:rPr>
        <w:t>י"</w:t>
      </w:r>
      <w:r w:rsidR="004511B4">
        <w:rPr>
          <w:rFonts w:hint="cs"/>
          <w:rtl/>
        </w:rPr>
        <w:t>א</w:t>
      </w:r>
      <w:r w:rsidR="002C10CC">
        <w:rPr>
          <w:rFonts w:hint="cs"/>
          <w:rtl/>
        </w:rPr>
        <w:t>.</w:t>
      </w:r>
      <w:r w:rsidR="002C10CC">
        <w:rPr>
          <w:rFonts w:hint="cs"/>
          <w:rtl/>
        </w:rPr>
        <w:tab/>
      </w:r>
      <w:r w:rsidR="00890D9D" w:rsidRPr="00503ADC">
        <w:rPr>
          <w:rFonts w:hint="eastAsia"/>
          <w:rtl/>
        </w:rPr>
        <w:t>התמורה</w:t>
      </w:r>
      <w:r w:rsidR="00890D9D" w:rsidRPr="00503ADC">
        <w:rPr>
          <w:rtl/>
        </w:rPr>
        <w:t xml:space="preserve">, תנאי ההצמדה ותנאי התשלום שנקבעו </w:t>
      </w:r>
      <w:r w:rsidR="00890D9D" w:rsidRPr="00503ADC">
        <w:rPr>
          <w:rFonts w:hint="eastAsia"/>
          <w:rtl/>
        </w:rPr>
        <w:t>בהסכם</w:t>
      </w:r>
      <w:r w:rsidR="00890D9D" w:rsidRPr="00503ADC">
        <w:rPr>
          <w:rtl/>
        </w:rPr>
        <w:t xml:space="preserve"> זה או על פיו הנם סופיים</w:t>
      </w:r>
      <w:r w:rsidR="00050895">
        <w:rPr>
          <w:rFonts w:hint="cs"/>
          <w:rtl/>
        </w:rPr>
        <w:t xml:space="preserve"> </w:t>
      </w:r>
      <w:r w:rsidR="00890D9D" w:rsidRPr="00503ADC">
        <w:rPr>
          <w:rtl/>
        </w:rPr>
        <w:t>וקבועים</w:t>
      </w:r>
      <w:r w:rsidR="00890D9D" w:rsidRPr="00503ADC">
        <w:rPr>
          <w:rFonts w:hint="cs"/>
          <w:rtl/>
        </w:rPr>
        <w:t xml:space="preserve"> </w:t>
      </w:r>
      <w:r w:rsidR="00890D9D" w:rsidRPr="00503ADC">
        <w:rPr>
          <w:rFonts w:hint="eastAsia"/>
          <w:rtl/>
        </w:rPr>
        <w:t>מראש</w:t>
      </w:r>
      <w:r w:rsidR="00890D9D" w:rsidRPr="00503ADC">
        <w:rPr>
          <w:rtl/>
        </w:rPr>
        <w:t xml:space="preserve"> ולא תשולם עליהם כל תוספת.</w:t>
      </w:r>
    </w:p>
    <w:p w:rsidR="002E0EE3" w:rsidRDefault="00C43BDC" w:rsidP="002E0EE3">
      <w:pPr>
        <w:pStyle w:val="2"/>
        <w:numPr>
          <w:ilvl w:val="0"/>
          <w:numId w:val="0"/>
        </w:numPr>
        <w:ind w:left="567" w:right="0" w:hanging="505"/>
        <w:jc w:val="both"/>
        <w:rPr>
          <w:rtl/>
        </w:rPr>
      </w:pPr>
      <w:r w:rsidRPr="00503ADC">
        <w:rPr>
          <w:rFonts w:hint="cs"/>
          <w:rtl/>
        </w:rPr>
        <w:t>9.</w:t>
      </w:r>
      <w:r w:rsidRPr="00503ADC">
        <w:rPr>
          <w:rtl/>
        </w:rPr>
        <w:t xml:space="preserve">      </w:t>
      </w:r>
      <w:r w:rsidR="00890D9D" w:rsidRPr="00503ADC">
        <w:rPr>
          <w:rFonts w:hint="eastAsia"/>
          <w:rtl/>
        </w:rPr>
        <w:t>א</w:t>
      </w:r>
      <w:r w:rsidR="00890D9D" w:rsidRPr="00503ADC">
        <w:rPr>
          <w:rtl/>
        </w:rPr>
        <w:t>.</w:t>
      </w:r>
      <w:r w:rsidR="00890D9D" w:rsidRPr="00503ADC">
        <w:rPr>
          <w:rFonts w:hint="cs"/>
          <w:rtl/>
        </w:rPr>
        <w:t xml:space="preserve">  </w:t>
      </w:r>
      <w:r w:rsidR="002E0EE3">
        <w:rPr>
          <w:rFonts w:hint="cs"/>
          <w:rtl/>
        </w:rPr>
        <w:tab/>
      </w:r>
      <w:r w:rsidR="00890D9D" w:rsidRPr="00503ADC">
        <w:rPr>
          <w:rFonts w:hint="eastAsia"/>
          <w:rtl/>
        </w:rPr>
        <w:t>מבלי</w:t>
      </w:r>
      <w:r w:rsidR="00890D9D" w:rsidRPr="00503ADC">
        <w:rPr>
          <w:rtl/>
        </w:rPr>
        <w:t xml:space="preserve"> לפגוע בכל תנאי אחר מתנאי הסכם זה רשאים האחראי ו/או הממונה, </w:t>
      </w:r>
      <w:r w:rsidR="00890D9D" w:rsidRPr="00503ADC">
        <w:rPr>
          <w:rFonts w:hint="eastAsia"/>
          <w:rtl/>
        </w:rPr>
        <w:t>לבדוק</w:t>
      </w:r>
      <w:r w:rsidR="00890D9D" w:rsidRPr="00503ADC">
        <w:rPr>
          <w:rtl/>
        </w:rPr>
        <w:t xml:space="preserve"> בכל עת </w:t>
      </w:r>
    </w:p>
    <w:p w:rsidR="00890D9D" w:rsidRPr="00503ADC" w:rsidRDefault="00890D9D" w:rsidP="002E0EE3">
      <w:pPr>
        <w:pStyle w:val="2"/>
        <w:numPr>
          <w:ilvl w:val="0"/>
          <w:numId w:val="0"/>
        </w:numPr>
        <w:ind w:left="1134" w:right="0"/>
        <w:jc w:val="both"/>
        <w:rPr>
          <w:rtl/>
        </w:rPr>
      </w:pPr>
      <w:r w:rsidRPr="00503ADC">
        <w:rPr>
          <w:rtl/>
        </w:rPr>
        <w:t>את השירותים</w:t>
      </w:r>
      <w:r w:rsidRPr="00503ADC">
        <w:rPr>
          <w:rFonts w:hint="cs"/>
          <w:rtl/>
        </w:rPr>
        <w:t xml:space="preserve"> </w:t>
      </w:r>
      <w:r w:rsidR="003A66EB">
        <w:rPr>
          <w:rFonts w:hint="cs"/>
          <w:rtl/>
        </w:rPr>
        <w:t xml:space="preserve"> </w:t>
      </w:r>
      <w:r w:rsidRPr="00503ADC">
        <w:rPr>
          <w:rFonts w:hint="cs"/>
          <w:rtl/>
        </w:rPr>
        <w:t>ה</w:t>
      </w:r>
      <w:r w:rsidRPr="00503ADC">
        <w:rPr>
          <w:rtl/>
        </w:rPr>
        <w:t>ניתנים ע"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הקבלן, תוצאותיהם, תדירותם והאם הם </w:t>
      </w:r>
      <w:r w:rsidRPr="00503ADC">
        <w:rPr>
          <w:rFonts w:hint="eastAsia"/>
          <w:rtl/>
        </w:rPr>
        <w:t>ניתנים</w:t>
      </w:r>
      <w:r w:rsidRPr="00503ADC">
        <w:rPr>
          <w:rtl/>
        </w:rPr>
        <w:t xml:space="preserve"> באופן מקצועי, כנדרש ובמועד.</w:t>
      </w:r>
    </w:p>
    <w:p w:rsidR="000A0D73" w:rsidRDefault="00890D9D" w:rsidP="000A0D73">
      <w:pPr>
        <w:numPr>
          <w:ilvl w:val="0"/>
          <w:numId w:val="4"/>
        </w:numPr>
        <w:tabs>
          <w:tab w:val="left" w:pos="9206"/>
        </w:tabs>
        <w:ind w:right="0"/>
        <w:jc w:val="both"/>
        <w:rPr>
          <w:rtl/>
        </w:rPr>
      </w:pPr>
      <w:r w:rsidRPr="00503ADC">
        <w:rPr>
          <w:rFonts w:hint="eastAsia"/>
          <w:rtl/>
        </w:rPr>
        <w:t>אם</w:t>
      </w:r>
      <w:r w:rsidRPr="00503ADC">
        <w:rPr>
          <w:rtl/>
        </w:rPr>
        <w:t xml:space="preserve"> יתברר כתוצאה מהבדיקה האמורה בס"</w:t>
      </w:r>
      <w:r w:rsidRPr="00503ADC">
        <w:rPr>
          <w:rFonts w:hint="eastAsia"/>
          <w:rtl/>
        </w:rPr>
        <w:t>ק</w:t>
      </w:r>
      <w:r w:rsidRPr="00503ADC">
        <w:rPr>
          <w:rtl/>
        </w:rPr>
        <w:t xml:space="preserve"> א' לעיל ו/או בכל דרך אחרת, כי </w:t>
      </w:r>
      <w:r w:rsidRPr="00503ADC">
        <w:rPr>
          <w:rFonts w:hint="eastAsia"/>
          <w:rtl/>
        </w:rPr>
        <w:t>השירותים</w:t>
      </w:r>
      <w:r w:rsidRPr="00503ADC">
        <w:rPr>
          <w:rtl/>
        </w:rPr>
        <w:t xml:space="preserve"> ניתנו שלא בהתאם ל</w:t>
      </w:r>
      <w:r w:rsidRPr="00503ADC">
        <w:rPr>
          <w:rFonts w:hint="cs"/>
          <w:rtl/>
        </w:rPr>
        <w:t>נדרש</w:t>
      </w:r>
      <w:r w:rsidRPr="00503ADC">
        <w:rPr>
          <w:rtl/>
        </w:rPr>
        <w:t xml:space="preserve">, שלא ברמה מקצועית נאותה או שלא במועד, וכן בכל </w:t>
      </w:r>
      <w:r w:rsidRPr="00503ADC">
        <w:rPr>
          <w:rFonts w:hint="eastAsia"/>
          <w:rtl/>
        </w:rPr>
        <w:t>מקרה</w:t>
      </w:r>
      <w:r w:rsidRPr="00503ADC">
        <w:rPr>
          <w:rtl/>
        </w:rPr>
        <w:t xml:space="preserve"> אחר שהקבלן הפר את ההסכם הפרה יסודית,  </w:t>
      </w:r>
      <w:r w:rsidRPr="00503ADC">
        <w:rPr>
          <w:rFonts w:hint="eastAsia"/>
          <w:rtl/>
        </w:rPr>
        <w:t>יהיה</w:t>
      </w:r>
      <w:r w:rsidRPr="00503ADC">
        <w:rPr>
          <w:rtl/>
        </w:rPr>
        <w:t xml:space="preserve"> האחראי רשאי לפי ראות עיניו, ולפי ברירה שבידיו, ומבלי לפגוע בזכויות </w:t>
      </w:r>
      <w:r w:rsidRPr="00503ADC">
        <w:rPr>
          <w:rFonts w:hint="eastAsia"/>
          <w:rtl/>
        </w:rPr>
        <w:t>אחרות</w:t>
      </w:r>
      <w:r w:rsidRPr="00503ADC">
        <w:rPr>
          <w:rtl/>
        </w:rPr>
        <w:t xml:space="preserve"> שבידי המינהל לפי הסכם זה, לבטל את ההסכם או לצמצם את היקפו. הממונה יהיה </w:t>
      </w:r>
      <w:r w:rsidRPr="00503ADC">
        <w:rPr>
          <w:rFonts w:hint="eastAsia"/>
          <w:rtl/>
        </w:rPr>
        <w:t>רשאי</w:t>
      </w:r>
      <w:r w:rsidRPr="00503ADC">
        <w:rPr>
          <w:rtl/>
        </w:rPr>
        <w:t xml:space="preserve"> להזמין על חשבון הקבלן אצל קבלן אחר את אותם השירותים, או שירותים אחרים </w:t>
      </w:r>
      <w:r w:rsidRPr="00503ADC">
        <w:rPr>
          <w:rFonts w:hint="eastAsia"/>
          <w:rtl/>
        </w:rPr>
        <w:t>שלדעת</w:t>
      </w:r>
      <w:r w:rsidRPr="00503ADC">
        <w:rPr>
          <w:rtl/>
        </w:rPr>
        <w:t xml:space="preserve"> הממונה מתאימים לשמש כתחליף לשירותים שלפי הסכם זה, וכמו כן לתבוע את הקבלן </w:t>
      </w:r>
      <w:r w:rsidRPr="00503ADC">
        <w:rPr>
          <w:rFonts w:hint="eastAsia"/>
          <w:rtl/>
        </w:rPr>
        <w:t>בגין</w:t>
      </w:r>
      <w:r w:rsidRPr="00503ADC">
        <w:rPr>
          <w:rtl/>
        </w:rPr>
        <w:t xml:space="preserve"> כל נזק שנגרם למינהל עקב כך.</w:t>
      </w:r>
    </w:p>
    <w:p w:rsidR="00890D9D" w:rsidRPr="00503ADC" w:rsidRDefault="00890D9D" w:rsidP="00503ADC">
      <w:pPr>
        <w:numPr>
          <w:ilvl w:val="0"/>
          <w:numId w:val="4"/>
        </w:numPr>
        <w:tabs>
          <w:tab w:val="left" w:pos="9206"/>
        </w:tabs>
        <w:ind w:right="0"/>
        <w:jc w:val="both"/>
        <w:rPr>
          <w:rtl/>
        </w:rPr>
      </w:pPr>
      <w:r w:rsidRPr="00503ADC">
        <w:rPr>
          <w:rFonts w:hint="eastAsia"/>
          <w:rtl/>
        </w:rPr>
        <w:t>מיד</w:t>
      </w:r>
      <w:r w:rsidRPr="00503ADC">
        <w:rPr>
          <w:rtl/>
        </w:rPr>
        <w:t xml:space="preserve"> לאחר שנמסרה הודעת הביטול לקבלן יחשב </w:t>
      </w:r>
      <w:r w:rsidRPr="00503ADC">
        <w:rPr>
          <w:rFonts w:hint="eastAsia"/>
          <w:rtl/>
        </w:rPr>
        <w:t>הסכם</w:t>
      </w:r>
      <w:r w:rsidRPr="00503ADC">
        <w:rPr>
          <w:rtl/>
        </w:rPr>
        <w:t xml:space="preserve"> זה בטל ומבוטל.</w:t>
      </w:r>
    </w:p>
    <w:p w:rsidR="00C43BDC" w:rsidRPr="00503ADC" w:rsidRDefault="00C43BDC" w:rsidP="00503ADC">
      <w:pPr>
        <w:pStyle w:val="1"/>
        <w:numPr>
          <w:ilvl w:val="0"/>
          <w:numId w:val="0"/>
        </w:numPr>
        <w:ind w:left="359" w:right="0" w:hanging="359"/>
        <w:jc w:val="both"/>
        <w:rPr>
          <w:rtl/>
        </w:rPr>
      </w:pPr>
      <w:r w:rsidRPr="00503ADC">
        <w:rPr>
          <w:rFonts w:hint="cs"/>
          <w:rtl/>
        </w:rPr>
        <w:t>10.</w:t>
      </w:r>
      <w:r w:rsidRPr="00503ADC">
        <w:rPr>
          <w:rFonts w:hint="cs"/>
          <w:rtl/>
        </w:rPr>
        <w:tab/>
      </w:r>
      <w:r w:rsidRPr="00503ADC">
        <w:rPr>
          <w:rtl/>
        </w:rPr>
        <w:t xml:space="preserve"> </w:t>
      </w:r>
      <w:r w:rsidR="00890D9D" w:rsidRPr="00503ADC">
        <w:rPr>
          <w:rFonts w:hint="eastAsia"/>
          <w:rtl/>
        </w:rPr>
        <w:t>הממונה</w:t>
      </w:r>
      <w:r w:rsidR="00890D9D" w:rsidRPr="00503ADC">
        <w:rPr>
          <w:rtl/>
        </w:rPr>
        <w:t xml:space="preserve"> רשאי, לפי שיקול דעתו הבלעדי, </w:t>
      </w:r>
      <w:r w:rsidR="00890D9D" w:rsidRPr="00503ADC">
        <w:rPr>
          <w:rFonts w:hint="eastAsia"/>
          <w:rtl/>
        </w:rPr>
        <w:t>להגדיל</w:t>
      </w:r>
      <w:r w:rsidR="00890D9D" w:rsidRPr="00503ADC">
        <w:rPr>
          <w:rtl/>
        </w:rPr>
        <w:t xml:space="preserve"> או להקטין מעת לעת את היקף השירותים לפי הסכם  </w:t>
      </w:r>
      <w:r w:rsidR="00890D9D" w:rsidRPr="00503ADC">
        <w:rPr>
          <w:rFonts w:hint="eastAsia"/>
          <w:rtl/>
        </w:rPr>
        <w:t>זה</w:t>
      </w:r>
      <w:r w:rsidR="00890D9D" w:rsidRPr="00503ADC">
        <w:rPr>
          <w:rtl/>
        </w:rPr>
        <w:t xml:space="preserve">, מבלי לפגוע בזכויות אחרות של המינהל לפי </w:t>
      </w:r>
      <w:r w:rsidR="00890D9D" w:rsidRPr="00503ADC">
        <w:rPr>
          <w:rFonts w:hint="eastAsia"/>
          <w:rtl/>
        </w:rPr>
        <w:t>הסכם</w:t>
      </w:r>
      <w:r w:rsidR="00890D9D" w:rsidRPr="00503ADC">
        <w:rPr>
          <w:rtl/>
        </w:rPr>
        <w:t xml:space="preserve"> זה.</w:t>
      </w:r>
    </w:p>
    <w:p w:rsidR="00F56136" w:rsidRPr="00503ADC" w:rsidRDefault="00C43BDC" w:rsidP="00BD5EE1">
      <w:pPr>
        <w:pStyle w:val="1"/>
        <w:numPr>
          <w:ilvl w:val="0"/>
          <w:numId w:val="50"/>
        </w:numPr>
        <w:ind w:left="344" w:right="0"/>
        <w:jc w:val="both"/>
        <w:rPr>
          <w:rtl/>
        </w:rPr>
      </w:pPr>
      <w:r w:rsidRPr="00503ADC">
        <w:rPr>
          <w:rFonts w:hint="eastAsia"/>
          <w:rtl/>
        </w:rPr>
        <w:t>הסכם</w:t>
      </w:r>
      <w:r w:rsidRPr="00503ADC">
        <w:rPr>
          <w:rtl/>
        </w:rPr>
        <w:t xml:space="preserve"> זה הוא חוזה קבלנות כמשמעו בחוק חוזה </w:t>
      </w:r>
      <w:r w:rsidRPr="00503ADC">
        <w:rPr>
          <w:rFonts w:hint="eastAsia"/>
          <w:rtl/>
        </w:rPr>
        <w:t>קבלנות</w:t>
      </w:r>
      <w:r w:rsidRPr="00503ADC">
        <w:rPr>
          <w:rtl/>
        </w:rPr>
        <w:t>, תשל"</w:t>
      </w:r>
      <w:r w:rsidRPr="00503ADC">
        <w:rPr>
          <w:rFonts w:hint="eastAsia"/>
          <w:rtl/>
        </w:rPr>
        <w:t>ד</w:t>
      </w:r>
      <w:r w:rsidRPr="00503ADC">
        <w:rPr>
          <w:rtl/>
        </w:rPr>
        <w:t>-1974</w:t>
      </w:r>
      <w:r w:rsidR="00F56136" w:rsidRPr="00503ADC">
        <w:rPr>
          <w:rFonts w:hint="cs"/>
          <w:rtl/>
        </w:rPr>
        <w:t>.</w:t>
      </w:r>
    </w:p>
    <w:p w:rsidR="00C43BDC" w:rsidRPr="00503ADC" w:rsidRDefault="00C43BDC" w:rsidP="00503ADC">
      <w:pPr>
        <w:pStyle w:val="1"/>
        <w:numPr>
          <w:ilvl w:val="0"/>
          <w:numId w:val="0"/>
        </w:numPr>
        <w:ind w:right="0"/>
        <w:jc w:val="both"/>
        <w:rPr>
          <w:rtl/>
        </w:rPr>
      </w:pPr>
      <w:r w:rsidRPr="00503ADC">
        <w:rPr>
          <w:rFonts w:hint="cs"/>
          <w:rtl/>
        </w:rPr>
        <w:t>12.</w:t>
      </w:r>
      <w:r w:rsidRPr="00503ADC">
        <w:rPr>
          <w:rFonts w:hint="cs"/>
          <w:rtl/>
        </w:rPr>
        <w:tab/>
      </w:r>
      <w:r w:rsidRPr="00503ADC">
        <w:rPr>
          <w:rFonts w:hint="eastAsia"/>
          <w:rtl/>
        </w:rPr>
        <w:t>א</w:t>
      </w:r>
      <w:r w:rsidRPr="00503ADC">
        <w:rPr>
          <w:rtl/>
        </w:rPr>
        <w:t xml:space="preserve">.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יעסיק</w:t>
      </w:r>
      <w:r w:rsidRPr="00503ADC">
        <w:rPr>
          <w:rtl/>
        </w:rPr>
        <w:t xml:space="preserve"> לצרכי הסכם זה מבצעי שירות בהתאם להוראות כל דין.</w:t>
      </w:r>
    </w:p>
    <w:p w:rsidR="000A0D73" w:rsidRDefault="00C43BDC" w:rsidP="000A0D73">
      <w:pPr>
        <w:pStyle w:val="1"/>
        <w:numPr>
          <w:ilvl w:val="0"/>
          <w:numId w:val="0"/>
        </w:numPr>
        <w:tabs>
          <w:tab w:val="num" w:pos="566"/>
        </w:tabs>
        <w:ind w:left="926" w:right="0" w:hanging="567"/>
        <w:jc w:val="both"/>
        <w:rPr>
          <w:rtl/>
        </w:rPr>
      </w:pPr>
      <w:r w:rsidRPr="00503ADC">
        <w:rPr>
          <w:rFonts w:hint="cs"/>
          <w:rtl/>
        </w:rPr>
        <w:tab/>
      </w:r>
      <w:r w:rsidRPr="00503ADC">
        <w:rPr>
          <w:rFonts w:hint="eastAsia"/>
          <w:rtl/>
        </w:rPr>
        <w:t>ב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מתחייב</w:t>
      </w:r>
      <w:r w:rsidRPr="00503ADC">
        <w:rPr>
          <w:rtl/>
        </w:rPr>
        <w:t xml:space="preserve"> לשלם לעובדיו המועסקים לצורך ב</w:t>
      </w:r>
      <w:r w:rsidR="00050895">
        <w:rPr>
          <w:rFonts w:hint="cs"/>
          <w:rtl/>
        </w:rPr>
        <w:t>י</w:t>
      </w:r>
      <w:r w:rsidRPr="00503ADC">
        <w:rPr>
          <w:rtl/>
        </w:rPr>
        <w:t xml:space="preserve">צוע הסכם זה אותו שכר עבודה ויקיים אותם תנאי </w:t>
      </w:r>
      <w:r w:rsidRPr="00503ADC">
        <w:rPr>
          <w:rFonts w:hint="eastAsia"/>
          <w:rtl/>
        </w:rPr>
        <w:t>עבודה</w:t>
      </w:r>
      <w:r w:rsidRPr="00503ADC">
        <w:rPr>
          <w:rtl/>
        </w:rPr>
        <w:t xml:space="preserve"> שנקבעו בהסכם הקיבוצי החל עליו ביחס לעובדיו, ובאין הסכם כאמור בהסכם  </w:t>
      </w:r>
      <w:r w:rsidRPr="00503ADC">
        <w:rPr>
          <w:rFonts w:hint="eastAsia"/>
          <w:rtl/>
        </w:rPr>
        <w:t>הקיבוצי</w:t>
      </w:r>
      <w:r w:rsidRPr="00503ADC">
        <w:rPr>
          <w:rtl/>
        </w:rPr>
        <w:t xml:space="preserve"> החל על המספר הגדול ביותר של עובדים </w:t>
      </w:r>
      <w:r w:rsidRPr="00503ADC">
        <w:rPr>
          <w:rFonts w:hint="eastAsia"/>
          <w:rtl/>
        </w:rPr>
        <w:t>במדינה</w:t>
      </w:r>
      <w:r w:rsidRPr="00503ADC">
        <w:rPr>
          <w:rtl/>
        </w:rPr>
        <w:t xml:space="preserve"> בענף בו עוסקים עובדיו של הקבלן, ובאין הסכם כזה לפי תנאי העבודה הנהוגים </w:t>
      </w:r>
      <w:r w:rsidRPr="00503ADC">
        <w:rPr>
          <w:rFonts w:hint="eastAsia"/>
          <w:rtl/>
        </w:rPr>
        <w:t>ביחס</w:t>
      </w:r>
      <w:r w:rsidRPr="00503ADC">
        <w:rPr>
          <w:rtl/>
        </w:rPr>
        <w:t xml:space="preserve"> לעובדים במתן שירותים הדומים לשירותים נשוא הסכם זה. הקבלן מתחייב לשלם </w:t>
      </w:r>
      <w:r w:rsidRPr="00503ADC">
        <w:rPr>
          <w:rFonts w:hint="eastAsia"/>
          <w:rtl/>
        </w:rPr>
        <w:t>לעובדיו</w:t>
      </w:r>
      <w:r w:rsidRPr="00503ADC">
        <w:rPr>
          <w:rtl/>
        </w:rPr>
        <w:t xml:space="preserve"> המועסקים על ידו לצורך ביצוע הסכם זה שכר שלא יפחת משכר המינימום לפי </w:t>
      </w:r>
      <w:r w:rsidRPr="00503ADC">
        <w:rPr>
          <w:rFonts w:hint="eastAsia"/>
          <w:rtl/>
        </w:rPr>
        <w:t>הדין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וכן</w:t>
      </w:r>
      <w:r w:rsidRPr="00503ADC">
        <w:rPr>
          <w:rtl/>
        </w:rPr>
        <w:t xml:space="preserve"> הפרשות להבטחת זכויותיהם הסוציאליות. הקבלן מתחייב לקיים בכל תקופת ההסכם לגבי </w:t>
      </w:r>
      <w:r w:rsidRPr="00503ADC">
        <w:rPr>
          <w:rFonts w:hint="eastAsia"/>
          <w:rtl/>
        </w:rPr>
        <w:t>העובדים</w:t>
      </w:r>
      <w:r w:rsidRPr="00503ADC">
        <w:rPr>
          <w:rtl/>
        </w:rPr>
        <w:t xml:space="preserve"> שיועסקו על ידו לבצוע השירותים לפי הסכם זה, כל תנאי אחר האמור בחוקי </w:t>
      </w:r>
      <w:r w:rsidRPr="00503ADC">
        <w:rPr>
          <w:rFonts w:hint="eastAsia"/>
          <w:rtl/>
        </w:rPr>
        <w:t>העבודה</w:t>
      </w:r>
      <w:r w:rsidRPr="00503ADC">
        <w:rPr>
          <w:rtl/>
        </w:rPr>
        <w:t xml:space="preserve"> השונים וכן את האמור בהוראות ההסכמים הקיבוציים הכלליים שבין לשכת התיאום </w:t>
      </w:r>
      <w:r w:rsidRPr="00503ADC">
        <w:rPr>
          <w:rFonts w:hint="eastAsia"/>
          <w:rtl/>
        </w:rPr>
        <w:t>של</w:t>
      </w:r>
      <w:r w:rsidRPr="00503ADC">
        <w:rPr>
          <w:rtl/>
        </w:rPr>
        <w:t xml:space="preserve"> הארגונים הכלכליים לבין ההסתדרות ו/או כל הסכם קיבוצי בר-תוקף בענף המתאים, או </w:t>
      </w:r>
      <w:r w:rsidRPr="00503ADC">
        <w:rPr>
          <w:rFonts w:hint="eastAsia"/>
          <w:rtl/>
        </w:rPr>
        <w:t>כפי</w:t>
      </w:r>
      <w:r w:rsidRPr="00503ADC">
        <w:rPr>
          <w:rtl/>
        </w:rPr>
        <w:t xml:space="preserve"> שהסכמים אלה יוארכו, או יתוקנו בעתיד, לרבות צווי ההרחבה שהוצאו על-פי הסכמים </w:t>
      </w:r>
      <w:r w:rsidRPr="00503ADC">
        <w:rPr>
          <w:rFonts w:hint="eastAsia"/>
          <w:rtl/>
        </w:rPr>
        <w:t>אלה</w:t>
      </w:r>
      <w:r w:rsidRPr="00503ADC">
        <w:rPr>
          <w:rtl/>
        </w:rPr>
        <w:t>.</w:t>
      </w:r>
    </w:p>
    <w:p w:rsidR="0090705C" w:rsidRDefault="00890D9D" w:rsidP="00503ADC">
      <w:pPr>
        <w:pStyle w:val="1"/>
        <w:numPr>
          <w:ilvl w:val="0"/>
          <w:numId w:val="0"/>
        </w:numPr>
        <w:ind w:left="359" w:right="0"/>
        <w:jc w:val="both"/>
        <w:rPr>
          <w:rtl/>
        </w:rPr>
      </w:pPr>
      <w:r w:rsidRPr="00503ADC">
        <w:rPr>
          <w:rFonts w:hint="cs"/>
          <w:rtl/>
        </w:rPr>
        <w:t>13.</w:t>
      </w:r>
      <w:r w:rsidR="0090705C">
        <w:rPr>
          <w:rFonts w:hint="cs"/>
          <w:rtl/>
        </w:rPr>
        <w:t xml:space="preserve">     </w:t>
      </w:r>
      <w:r w:rsidR="00C43BDC" w:rsidRPr="00503ADC">
        <w:rPr>
          <w:rFonts w:hint="eastAsia"/>
          <w:rtl/>
        </w:rPr>
        <w:t>המינהל</w:t>
      </w:r>
      <w:r w:rsidR="00C43BDC" w:rsidRPr="00503ADC">
        <w:rPr>
          <w:rtl/>
        </w:rPr>
        <w:t xml:space="preserve"> רשאי להדריך ולהנחות את הקבלן ואת </w:t>
      </w:r>
      <w:r w:rsidR="00C43BDC" w:rsidRPr="00503ADC">
        <w:rPr>
          <w:rFonts w:hint="eastAsia"/>
          <w:rtl/>
        </w:rPr>
        <w:t>מבצעי</w:t>
      </w:r>
      <w:r w:rsidR="00C43BDC" w:rsidRPr="00503ADC">
        <w:rPr>
          <w:rtl/>
        </w:rPr>
        <w:t xml:space="preserve"> השירות ביחס לכל עניין ודבר הקשור או הנובע </w:t>
      </w:r>
      <w:r w:rsidR="0090705C">
        <w:rPr>
          <w:rFonts w:hint="cs"/>
          <w:rtl/>
        </w:rPr>
        <w:t xml:space="preserve">   </w:t>
      </w:r>
    </w:p>
    <w:p w:rsidR="0090705C" w:rsidRDefault="0090705C" w:rsidP="0090705C">
      <w:pPr>
        <w:pStyle w:val="1"/>
        <w:numPr>
          <w:ilvl w:val="0"/>
          <w:numId w:val="0"/>
        </w:numPr>
        <w:ind w:right="0"/>
        <w:jc w:val="both"/>
        <w:rPr>
          <w:rtl/>
        </w:rPr>
      </w:pPr>
      <w:r>
        <w:rPr>
          <w:rFonts w:hint="cs"/>
          <w:rtl/>
        </w:rPr>
        <w:t xml:space="preserve">                  </w:t>
      </w:r>
      <w:r w:rsidR="00C43BDC" w:rsidRPr="00503ADC">
        <w:rPr>
          <w:rtl/>
        </w:rPr>
        <w:t xml:space="preserve">מביצוע השירותים ולפקח על דרך </w:t>
      </w:r>
      <w:r w:rsidR="00C43BDC" w:rsidRPr="00503ADC">
        <w:rPr>
          <w:rFonts w:hint="eastAsia"/>
          <w:rtl/>
        </w:rPr>
        <w:t>עבודתם</w:t>
      </w:r>
      <w:r w:rsidR="00A57966" w:rsidRPr="00503ADC">
        <w:rPr>
          <w:rFonts w:hint="cs"/>
          <w:rtl/>
        </w:rPr>
        <w:t>. על אף האמור לעיל יודגש כי</w:t>
      </w:r>
      <w:r w:rsidR="00C43BDC" w:rsidRPr="00503ADC">
        <w:rPr>
          <w:rtl/>
        </w:rPr>
        <w:t xml:space="preserve"> </w:t>
      </w:r>
      <w:r w:rsidR="00A57966" w:rsidRPr="00503ADC">
        <w:rPr>
          <w:rFonts w:hint="cs"/>
          <w:rtl/>
        </w:rPr>
        <w:t>בידיעת הקבלן ש</w:t>
      </w:r>
      <w:r w:rsidR="00C43BDC" w:rsidRPr="00503ADC">
        <w:rPr>
          <w:rtl/>
        </w:rPr>
        <w:t xml:space="preserve">אין בכל זכות </w:t>
      </w:r>
      <w:r>
        <w:rPr>
          <w:rFonts w:hint="cs"/>
          <w:rtl/>
        </w:rPr>
        <w:t xml:space="preserve"> </w:t>
      </w:r>
    </w:p>
    <w:p w:rsidR="0090705C" w:rsidRDefault="0090705C" w:rsidP="0090705C">
      <w:pPr>
        <w:pStyle w:val="1"/>
        <w:numPr>
          <w:ilvl w:val="0"/>
          <w:numId w:val="0"/>
        </w:numPr>
        <w:ind w:right="0"/>
        <w:jc w:val="both"/>
        <w:rPr>
          <w:rtl/>
        </w:rPr>
      </w:pPr>
      <w:r>
        <w:rPr>
          <w:rFonts w:hint="cs"/>
          <w:rtl/>
        </w:rPr>
        <w:t xml:space="preserve">                  </w:t>
      </w:r>
      <w:r w:rsidR="00C43BDC" w:rsidRPr="00503ADC">
        <w:rPr>
          <w:rtl/>
        </w:rPr>
        <w:t xml:space="preserve">הניתנת למינהל בסעיף זה או בכל </w:t>
      </w:r>
      <w:r w:rsidR="00C43BDC" w:rsidRPr="00503ADC">
        <w:rPr>
          <w:rFonts w:hint="eastAsia"/>
          <w:rtl/>
        </w:rPr>
        <w:t>מקום</w:t>
      </w:r>
      <w:r w:rsidR="00C43BDC" w:rsidRPr="00503ADC">
        <w:rPr>
          <w:rtl/>
        </w:rPr>
        <w:t xml:space="preserve"> אחר בהסכם זה להדריך, להורות או לפקח על אופן ביצוע  </w:t>
      </w:r>
      <w:r>
        <w:rPr>
          <w:rFonts w:hint="cs"/>
          <w:rtl/>
        </w:rPr>
        <w:t xml:space="preserve">   </w:t>
      </w:r>
    </w:p>
    <w:p w:rsidR="0090705C" w:rsidRDefault="0090705C" w:rsidP="0090705C">
      <w:pPr>
        <w:pStyle w:val="1"/>
        <w:numPr>
          <w:ilvl w:val="0"/>
          <w:numId w:val="0"/>
        </w:numPr>
        <w:ind w:right="0"/>
        <w:jc w:val="both"/>
        <w:rPr>
          <w:rtl/>
        </w:rPr>
      </w:pPr>
      <w:r>
        <w:rPr>
          <w:rFonts w:hint="cs"/>
          <w:rtl/>
        </w:rPr>
        <w:t xml:space="preserve">                 </w:t>
      </w:r>
      <w:r w:rsidR="00C43BDC" w:rsidRPr="00503ADC">
        <w:rPr>
          <w:rFonts w:hint="eastAsia"/>
          <w:rtl/>
        </w:rPr>
        <w:t>העבודה</w:t>
      </w:r>
      <w:r w:rsidR="00C43BDC" w:rsidRPr="00503ADC">
        <w:rPr>
          <w:rtl/>
        </w:rPr>
        <w:t xml:space="preserve">, </w:t>
      </w:r>
      <w:r w:rsidR="00A57966" w:rsidRPr="00503ADC">
        <w:rPr>
          <w:rFonts w:hint="cs"/>
          <w:rtl/>
        </w:rPr>
        <w:t>בכדי לפגוע באחריותו המלאה והבלבדית של הקבלן לביצוע השירותים וכי מדובר אך ב</w:t>
      </w:r>
      <w:r w:rsidR="00C43BDC" w:rsidRPr="00503ADC">
        <w:rPr>
          <w:rtl/>
        </w:rPr>
        <w:t xml:space="preserve">אמצעי </w:t>
      </w:r>
      <w:r>
        <w:rPr>
          <w:rFonts w:hint="cs"/>
          <w:rtl/>
        </w:rPr>
        <w:t xml:space="preserve">  </w:t>
      </w:r>
    </w:p>
    <w:p w:rsidR="00A57966" w:rsidRPr="00503ADC" w:rsidRDefault="0090705C" w:rsidP="0090705C">
      <w:pPr>
        <w:pStyle w:val="1"/>
        <w:numPr>
          <w:ilvl w:val="0"/>
          <w:numId w:val="0"/>
        </w:numPr>
        <w:ind w:right="0"/>
        <w:jc w:val="both"/>
        <w:rPr>
          <w:rtl/>
        </w:rPr>
      </w:pPr>
      <w:r>
        <w:rPr>
          <w:rFonts w:hint="cs"/>
          <w:rtl/>
        </w:rPr>
        <w:t xml:space="preserve">                </w:t>
      </w:r>
      <w:r w:rsidR="00C43BDC" w:rsidRPr="00503ADC">
        <w:rPr>
          <w:rtl/>
        </w:rPr>
        <w:t>ל</w:t>
      </w:r>
      <w:r w:rsidR="00A57966" w:rsidRPr="00503ADC">
        <w:rPr>
          <w:rFonts w:hint="cs"/>
          <w:rtl/>
        </w:rPr>
        <w:t xml:space="preserve">הבטחת </w:t>
      </w:r>
      <w:r w:rsidR="00C43BDC" w:rsidRPr="00503ADC">
        <w:rPr>
          <w:rtl/>
        </w:rPr>
        <w:t xml:space="preserve">ביצוע הוראות </w:t>
      </w:r>
      <w:r w:rsidR="00C43BDC" w:rsidRPr="00503ADC">
        <w:rPr>
          <w:rFonts w:hint="eastAsia"/>
          <w:rtl/>
        </w:rPr>
        <w:t>ההסכם</w:t>
      </w:r>
      <w:r w:rsidR="00C43BDC" w:rsidRPr="00503ADC">
        <w:rPr>
          <w:rtl/>
        </w:rPr>
        <w:t xml:space="preserve"> במלואן.</w:t>
      </w:r>
    </w:p>
    <w:p w:rsidR="000A0D73" w:rsidRDefault="00C43BDC" w:rsidP="002E0EE3">
      <w:pPr>
        <w:pStyle w:val="1"/>
        <w:numPr>
          <w:ilvl w:val="0"/>
          <w:numId w:val="0"/>
        </w:numPr>
        <w:ind w:left="926" w:right="0" w:hanging="582"/>
        <w:jc w:val="both"/>
        <w:rPr>
          <w:rtl/>
        </w:rPr>
      </w:pPr>
      <w:r w:rsidRPr="00503ADC">
        <w:rPr>
          <w:rFonts w:hint="cs"/>
          <w:rtl/>
        </w:rPr>
        <w:t>14</w:t>
      </w:r>
      <w:r w:rsidR="00890D9D" w:rsidRPr="00503ADC">
        <w:rPr>
          <w:rFonts w:hint="cs"/>
          <w:rtl/>
        </w:rPr>
        <w:t>.</w:t>
      </w:r>
      <w:r w:rsidR="0090705C">
        <w:rPr>
          <w:rFonts w:hint="cs"/>
          <w:rtl/>
        </w:rPr>
        <w:t xml:space="preserve"> </w:t>
      </w:r>
      <w:r w:rsidRPr="00503ADC">
        <w:rPr>
          <w:rFonts w:hint="eastAsia"/>
          <w:rtl/>
        </w:rPr>
        <w:t>א</w:t>
      </w:r>
      <w:r w:rsidRPr="00503ADC">
        <w:rPr>
          <w:rtl/>
        </w:rPr>
        <w:t>.</w:t>
      </w:r>
      <w:r w:rsidRPr="00503ADC">
        <w:rPr>
          <w:rFonts w:hint="cs"/>
          <w:rtl/>
        </w:rPr>
        <w:t xml:space="preserve"> ל</w:t>
      </w:r>
      <w:r w:rsidRPr="00503ADC">
        <w:rPr>
          <w:rFonts w:hint="eastAsia"/>
          <w:rtl/>
        </w:rPr>
        <w:t>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ולכל</w:t>
      </w:r>
      <w:r w:rsidRPr="00503ADC">
        <w:rPr>
          <w:rtl/>
        </w:rPr>
        <w:t xml:space="preserve"> המועסקים על ידו לא תהיינה כל זכויות של עובד מדינה או עובד המועסק על ידי </w:t>
      </w: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והם לא יהיו זכאים לכל תשלומים, פיצויים או הטבות אחרות בקשר עם ביצוע הסכם </w:t>
      </w:r>
      <w:r w:rsidRPr="00503ADC">
        <w:rPr>
          <w:rFonts w:hint="eastAsia"/>
          <w:rtl/>
        </w:rPr>
        <w:t>זה</w:t>
      </w:r>
      <w:r w:rsidR="00A57966" w:rsidRPr="00503ADC">
        <w:rPr>
          <w:rFonts w:hint="cs"/>
          <w:rtl/>
        </w:rPr>
        <w:t>,</w:t>
      </w:r>
      <w:r w:rsidRPr="00503ADC">
        <w:rPr>
          <w:rtl/>
        </w:rPr>
        <w:t xml:space="preserve"> </w:t>
      </w:r>
      <w:r w:rsidR="0090705C">
        <w:rPr>
          <w:rFonts w:hint="cs"/>
          <w:rtl/>
        </w:rPr>
        <w:t xml:space="preserve"> </w:t>
      </w:r>
      <w:r w:rsidRPr="00503ADC">
        <w:rPr>
          <w:rtl/>
        </w:rPr>
        <w:t>הוראה שניתנה על פיו</w:t>
      </w:r>
      <w:r w:rsidR="00A57966" w:rsidRPr="00503ADC">
        <w:rPr>
          <w:rFonts w:hint="cs"/>
          <w:rtl/>
        </w:rPr>
        <w:t xml:space="preserve"> או</w:t>
      </w:r>
      <w:r w:rsidRPr="00503ADC">
        <w:rPr>
          <w:rtl/>
        </w:rPr>
        <w:t xml:space="preserve"> בקשר עם ביטול או סיום הסכם זה.</w:t>
      </w: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num" w:pos="566"/>
        </w:tabs>
        <w:ind w:left="926" w:right="0" w:hanging="567"/>
        <w:jc w:val="both"/>
        <w:rPr>
          <w:rtl/>
        </w:rPr>
      </w:pPr>
      <w:r w:rsidRPr="00503ADC">
        <w:rPr>
          <w:rFonts w:hint="eastAsia"/>
          <w:rtl/>
        </w:rPr>
        <w:t>ב</w:t>
      </w:r>
      <w:r w:rsidRPr="00503ADC">
        <w:rPr>
          <w:rtl/>
        </w:rPr>
        <w:t>.</w:t>
      </w:r>
      <w:r w:rsidRPr="00503ADC">
        <w:rPr>
          <w:rtl/>
        </w:rPr>
        <w:tab/>
        <w:t xml:space="preserve">      </w:t>
      </w:r>
      <w:r w:rsidRPr="00503ADC">
        <w:rPr>
          <w:rFonts w:hint="eastAsia"/>
          <w:rtl/>
        </w:rPr>
        <w:t>על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יחולו כל המסים, הארנונות ותשלומי חובה אחרים שהמעביד חייב לשלם בהתאם לדין </w:t>
      </w:r>
      <w:r w:rsidRPr="00503ADC">
        <w:rPr>
          <w:rFonts w:hint="eastAsia"/>
          <w:rtl/>
        </w:rPr>
        <w:t>ולנוהג</w:t>
      </w:r>
      <w:r w:rsidRPr="00503ADC">
        <w:rPr>
          <w:rtl/>
        </w:rPr>
        <w:t xml:space="preserve">, לרבות התשלומים לבטוח לאומי, </w:t>
      </w:r>
      <w:r w:rsidR="00050895">
        <w:rPr>
          <w:rFonts w:hint="cs"/>
          <w:rtl/>
        </w:rPr>
        <w:t xml:space="preserve">רשויות המס, </w:t>
      </w:r>
      <w:r w:rsidRPr="00503ADC">
        <w:rPr>
          <w:rtl/>
        </w:rPr>
        <w:t xml:space="preserve">מס מקביל ויתר הזכויות הסוציאליות, והוא בלבד </w:t>
      </w:r>
      <w:r w:rsidRPr="00503ADC">
        <w:rPr>
          <w:rFonts w:hint="eastAsia"/>
          <w:rtl/>
        </w:rPr>
        <w:t>יהיה</w:t>
      </w:r>
      <w:r w:rsidRPr="00503ADC">
        <w:rPr>
          <w:rtl/>
        </w:rPr>
        <w:t xml:space="preserve"> אחראי לכל תביעה של עובד מעובדיו הנובעת מב</w:t>
      </w:r>
      <w:r w:rsidR="002D2E2E">
        <w:rPr>
          <w:rFonts w:hint="cs"/>
          <w:rtl/>
        </w:rPr>
        <w:t>י</w:t>
      </w:r>
      <w:r w:rsidRPr="00503ADC">
        <w:rPr>
          <w:rtl/>
        </w:rPr>
        <w:t>צוע הסכם זה או כל הנובע ממנו.</w:t>
      </w:r>
    </w:p>
    <w:p w:rsidR="000A0D73" w:rsidRDefault="00C43BDC" w:rsidP="000A0D73">
      <w:pPr>
        <w:pStyle w:val="1"/>
        <w:numPr>
          <w:ilvl w:val="0"/>
          <w:numId w:val="0"/>
        </w:numPr>
        <w:tabs>
          <w:tab w:val="num" w:pos="566"/>
        </w:tabs>
        <w:ind w:left="926" w:right="0" w:hanging="567"/>
        <w:jc w:val="both"/>
        <w:rPr>
          <w:rtl/>
        </w:rPr>
      </w:pPr>
      <w:r w:rsidRPr="00503ADC">
        <w:rPr>
          <w:rFonts w:hint="eastAsia"/>
          <w:rtl/>
        </w:rPr>
        <w:t>ג</w:t>
      </w:r>
      <w:r w:rsidRPr="00503ADC">
        <w:rPr>
          <w:rtl/>
        </w:rPr>
        <w:t>.</w:t>
      </w:r>
      <w:r w:rsidRPr="00503ADC">
        <w:rPr>
          <w:rtl/>
        </w:rPr>
        <w:tab/>
        <w:t xml:space="preserve">     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מתחייב</w:t>
      </w:r>
      <w:r w:rsidRPr="00503ADC">
        <w:rPr>
          <w:rtl/>
        </w:rPr>
        <w:t xml:space="preserve"> למלא אחר הוראות כל דין הנוגע או המתייחס למתן השירותים, לרבות הוראות </w:t>
      </w:r>
      <w:r w:rsidRPr="00503ADC">
        <w:rPr>
          <w:rFonts w:hint="eastAsia"/>
          <w:rtl/>
        </w:rPr>
        <w:t>בדבר</w:t>
      </w:r>
      <w:r w:rsidRPr="00503ADC">
        <w:rPr>
          <w:rtl/>
        </w:rPr>
        <w:t xml:space="preserve"> העסקת עובדים ורישוי.</w:t>
      </w: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num" w:pos="566"/>
        </w:tabs>
        <w:ind w:left="926" w:right="0" w:hanging="567"/>
        <w:jc w:val="both"/>
        <w:rPr>
          <w:rtl/>
        </w:rPr>
      </w:pPr>
      <w:r w:rsidRPr="00503ADC">
        <w:rPr>
          <w:rFonts w:hint="eastAsia"/>
          <w:rtl/>
        </w:rPr>
        <w:t>ד</w:t>
      </w:r>
      <w:r w:rsidRPr="00503ADC">
        <w:rPr>
          <w:rtl/>
        </w:rPr>
        <w:t xml:space="preserve">.  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יהא</w:t>
      </w:r>
      <w:r w:rsidRPr="00503ADC">
        <w:rPr>
          <w:rtl/>
        </w:rPr>
        <w:t xml:space="preserve"> אחראי כלפי השלטונות, המשרדים הממשלתיים, הרשויות המקומיות וכן רשויות מוסמכות </w:t>
      </w:r>
      <w:r w:rsidRPr="00503ADC">
        <w:rPr>
          <w:rFonts w:hint="eastAsia"/>
          <w:rtl/>
        </w:rPr>
        <w:t>אחרות</w:t>
      </w:r>
      <w:r w:rsidRPr="00503ADC">
        <w:rPr>
          <w:rtl/>
        </w:rPr>
        <w:t xml:space="preserve"> כלשהן, על כל החובות המוטלות ושתוטלנה על-ידי הרשויות האמורות על-פי הוראות </w:t>
      </w:r>
      <w:r w:rsidRPr="00503ADC">
        <w:rPr>
          <w:rFonts w:hint="eastAsia"/>
          <w:rtl/>
        </w:rPr>
        <w:t>כל</w:t>
      </w:r>
      <w:r w:rsidRPr="00503ADC">
        <w:rPr>
          <w:rtl/>
        </w:rPr>
        <w:t xml:space="preserve"> דין בקשר לשירותים כאמור בהסכם זה.</w:t>
      </w:r>
    </w:p>
    <w:p w:rsidR="00C43BDC" w:rsidRPr="00503ADC" w:rsidRDefault="00C43BDC" w:rsidP="00503ADC">
      <w:pPr>
        <w:pStyle w:val="1"/>
        <w:numPr>
          <w:ilvl w:val="0"/>
          <w:numId w:val="0"/>
        </w:numPr>
        <w:ind w:right="0"/>
        <w:jc w:val="both"/>
        <w:rPr>
          <w:rtl/>
        </w:rPr>
      </w:pPr>
      <w:r w:rsidRPr="00503ADC">
        <w:rPr>
          <w:rFonts w:hint="cs"/>
          <w:rtl/>
        </w:rPr>
        <w:lastRenderedPageBreak/>
        <w:t>15.</w:t>
      </w:r>
      <w:r w:rsidR="00A57966" w:rsidRPr="00503ADC">
        <w:rPr>
          <w:rFonts w:hint="cs"/>
          <w:rtl/>
        </w:rPr>
        <w:t xml:space="preserve">      </w:t>
      </w:r>
      <w:r w:rsidRPr="00503ADC">
        <w:rPr>
          <w:rFonts w:hint="eastAsia"/>
          <w:rtl/>
        </w:rPr>
        <w:t>א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לבדו אחראי </w:t>
      </w:r>
      <w:r w:rsidRPr="00503ADC">
        <w:rPr>
          <w:rFonts w:hint="eastAsia"/>
          <w:rtl/>
        </w:rPr>
        <w:t>כלפי</w:t>
      </w:r>
      <w:r w:rsidRPr="00503ADC">
        <w:rPr>
          <w:rtl/>
        </w:rPr>
        <w:t xml:space="preserve"> המועסקים על ידו לפי דיני העבודה ודיני הנזיקין.</w:t>
      </w: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rtl/>
        </w:rPr>
      </w:pPr>
      <w:r w:rsidRPr="00503ADC">
        <w:rPr>
          <w:rFonts w:hint="eastAsia"/>
          <w:rtl/>
        </w:rPr>
        <w:t>ב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יהא לבדו </w:t>
      </w:r>
      <w:r w:rsidRPr="00503ADC">
        <w:rPr>
          <w:rFonts w:hint="eastAsia"/>
          <w:rtl/>
        </w:rPr>
        <w:t>אחראי</w:t>
      </w:r>
      <w:r w:rsidRPr="00503ADC">
        <w:rPr>
          <w:rtl/>
        </w:rPr>
        <w:t xml:space="preserve"> ומחויב בכל נזק ובכלל זה כל נזק גוף</w:t>
      </w:r>
      <w:r w:rsidR="002D2E2E">
        <w:rPr>
          <w:rFonts w:hint="cs"/>
          <w:rtl/>
        </w:rPr>
        <w:t>,</w:t>
      </w:r>
      <w:r w:rsidRPr="00503ADC">
        <w:rPr>
          <w:rtl/>
        </w:rPr>
        <w:t xml:space="preserve"> לרבות מוות וכל נזק רכוש אשר יגרמו לכל </w:t>
      </w:r>
      <w:r w:rsidRPr="00503ADC">
        <w:rPr>
          <w:rFonts w:hint="eastAsia"/>
          <w:rtl/>
        </w:rPr>
        <w:t>אדם</w:t>
      </w:r>
      <w:r w:rsidR="002D2E2E">
        <w:rPr>
          <w:rFonts w:hint="cs"/>
          <w:rtl/>
        </w:rPr>
        <w:t>,</w:t>
      </w:r>
      <w:r w:rsidRPr="00503ADC">
        <w:rPr>
          <w:rtl/>
        </w:rPr>
        <w:t xml:space="preserve"> לרבות למבצעי השירות, לעובדי המינהל ולכל צד ג'</w:t>
      </w:r>
      <w:r w:rsidR="002D2E2E">
        <w:rPr>
          <w:rFonts w:hint="cs"/>
          <w:rtl/>
        </w:rPr>
        <w:t>,</w:t>
      </w:r>
      <w:r w:rsidRPr="00503ADC">
        <w:rPr>
          <w:rtl/>
        </w:rPr>
        <w:t xml:space="preserve"> כתוצאה ממעשה או מחדל של הקבלן </w:t>
      </w:r>
      <w:r w:rsidRPr="00503ADC">
        <w:rPr>
          <w:rFonts w:hint="eastAsia"/>
          <w:rtl/>
        </w:rPr>
        <w:t>או</w:t>
      </w:r>
      <w:r w:rsidRPr="00503ADC">
        <w:rPr>
          <w:rtl/>
        </w:rPr>
        <w:t xml:space="preserve"> מבצעי השירות במהלך או עקב ביצוע השירותים ומילוי הוראות הסכם זה.</w:t>
      </w: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rtl/>
        </w:rPr>
      </w:pPr>
      <w:r w:rsidRPr="00503ADC">
        <w:rPr>
          <w:rFonts w:hint="eastAsia"/>
          <w:rtl/>
        </w:rPr>
        <w:t>ג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cs"/>
          <w:rtl/>
        </w:rPr>
        <w:t xml:space="preserve">  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אחראי כלפי </w:t>
      </w: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באחריות מקצועית בגין שירותיו, לרבות בגין מתן שירותים באופן רשלני או </w:t>
      </w:r>
      <w:r w:rsidRPr="00503ADC">
        <w:rPr>
          <w:rFonts w:hint="eastAsia"/>
          <w:rtl/>
        </w:rPr>
        <w:t>באופן</w:t>
      </w:r>
      <w:r w:rsidRPr="00503ADC">
        <w:rPr>
          <w:rtl/>
        </w:rPr>
        <w:t xml:space="preserve"> בלתי מיומן או מכל סיבה אחרת ואשר בעקב</w:t>
      </w:r>
      <w:r w:rsidRPr="00503ADC">
        <w:rPr>
          <w:rFonts w:hint="eastAsia"/>
          <w:rtl/>
        </w:rPr>
        <w:t>ותיהם</w:t>
      </w:r>
      <w:r w:rsidRPr="00503ADC">
        <w:rPr>
          <w:rtl/>
        </w:rPr>
        <w:t xml:space="preserve"> עלול להיגרם נזק למינהל.</w:t>
      </w:r>
    </w:p>
    <w:p w:rsidR="000A0D73" w:rsidRDefault="00C43BDC">
      <w:pPr>
        <w:ind w:left="926" w:hanging="360"/>
        <w:jc w:val="both"/>
        <w:rPr>
          <w:rtl/>
        </w:rPr>
      </w:pPr>
      <w:r w:rsidRPr="00503ADC">
        <w:rPr>
          <w:rFonts w:hint="eastAsia"/>
          <w:rtl/>
        </w:rPr>
        <w:t>ד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מתחייב</w:t>
      </w:r>
      <w:r w:rsidRPr="00503ADC">
        <w:rPr>
          <w:rtl/>
        </w:rPr>
        <w:t xml:space="preserve"> לבטח את עצמו בביטוח מקיף שיכסה אותו בפני תביעות בגין נזקים כאמור בסעיף </w:t>
      </w:r>
      <w:r w:rsidRPr="00503ADC">
        <w:rPr>
          <w:rFonts w:hint="eastAsia"/>
          <w:rtl/>
        </w:rPr>
        <w:t>זה</w:t>
      </w:r>
      <w:r w:rsidRPr="00503ADC">
        <w:rPr>
          <w:rtl/>
        </w:rPr>
        <w:t xml:space="preserve"> לעיל</w:t>
      </w:r>
      <w:r w:rsidR="00A57966" w:rsidRPr="00503ADC">
        <w:rPr>
          <w:rFonts w:hint="cs"/>
          <w:rtl/>
        </w:rPr>
        <w:t xml:space="preserve">, ובפוליסות ביטוח נוספות כנדרש בנספח </w:t>
      </w:r>
      <w:r w:rsidR="002D2E2E">
        <w:rPr>
          <w:rFonts w:hint="cs"/>
          <w:rtl/>
        </w:rPr>
        <w:t>ח</w:t>
      </w:r>
      <w:r w:rsidR="002D2E2E" w:rsidRPr="00503ADC">
        <w:rPr>
          <w:rFonts w:hint="cs"/>
          <w:rtl/>
        </w:rPr>
        <w:t xml:space="preserve">' </w:t>
      </w:r>
      <w:r w:rsidR="00A57966" w:rsidRPr="00503ADC">
        <w:rPr>
          <w:rFonts w:hint="cs"/>
          <w:rtl/>
        </w:rPr>
        <w:t>להסכם</w:t>
      </w:r>
      <w:r w:rsidR="002D2E2E">
        <w:rPr>
          <w:rFonts w:hint="cs"/>
          <w:rtl/>
        </w:rPr>
        <w:t xml:space="preserve"> זה</w:t>
      </w:r>
      <w:r w:rsidRPr="00503ADC">
        <w:rPr>
          <w:rtl/>
        </w:rPr>
        <w:t>.</w:t>
      </w:r>
    </w:p>
    <w:p w:rsidR="00C43BDC" w:rsidRPr="00503ADC" w:rsidRDefault="00C43BDC" w:rsidP="00503ADC">
      <w:pPr>
        <w:ind w:left="926" w:hanging="360"/>
        <w:jc w:val="both"/>
        <w:rPr>
          <w:rtl/>
        </w:rPr>
      </w:pPr>
      <w:r w:rsidRPr="00503ADC">
        <w:rPr>
          <w:rFonts w:hint="eastAsia"/>
          <w:rtl/>
        </w:rPr>
        <w:t>ה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מתחייב</w:t>
      </w:r>
      <w:r w:rsidRPr="00503ADC">
        <w:rPr>
          <w:rtl/>
        </w:rPr>
        <w:t xml:space="preserve"> לצרף את המינהל ו/או עובדיו כצדדים מכוסים על-פי </w:t>
      </w:r>
      <w:r w:rsidR="002D2E2E">
        <w:rPr>
          <w:rFonts w:hint="cs"/>
          <w:rtl/>
        </w:rPr>
        <w:t xml:space="preserve">פוליסות </w:t>
      </w:r>
      <w:r w:rsidRPr="00503ADC">
        <w:rPr>
          <w:rtl/>
        </w:rPr>
        <w:t>הביטוח הנ"</w:t>
      </w:r>
      <w:r w:rsidRPr="00503ADC">
        <w:rPr>
          <w:rFonts w:hint="eastAsia"/>
          <w:rtl/>
        </w:rPr>
        <w:t>ל</w:t>
      </w:r>
      <w:r w:rsidRPr="00503ADC">
        <w:rPr>
          <w:rtl/>
        </w:rPr>
        <w:t xml:space="preserve">. הקבלן </w:t>
      </w:r>
      <w:r w:rsidRPr="00503ADC">
        <w:rPr>
          <w:rFonts w:hint="eastAsia"/>
          <w:rtl/>
        </w:rPr>
        <w:t>מתחייב</w:t>
      </w:r>
      <w:r w:rsidRPr="00503ADC">
        <w:rPr>
          <w:rtl/>
        </w:rPr>
        <w:t xml:space="preserve"> שלא לבטל את פוליסת הבטוח דלעיל ולשלם את פרמיות הביטוח במלואן ובמועדן וכן </w:t>
      </w:r>
      <w:r w:rsidRPr="00503ADC">
        <w:rPr>
          <w:rFonts w:hint="eastAsia"/>
          <w:rtl/>
        </w:rPr>
        <w:t>למנוע</w:t>
      </w:r>
      <w:r w:rsidRPr="00503ADC">
        <w:rPr>
          <w:rtl/>
        </w:rPr>
        <w:t xml:space="preserve"> שיבוב כלפי המינהל. </w:t>
      </w:r>
    </w:p>
    <w:p w:rsidR="00C43BDC" w:rsidRPr="00503ADC" w:rsidRDefault="00C43BDC" w:rsidP="00503ADC">
      <w:pPr>
        <w:ind w:left="926" w:hanging="360"/>
        <w:jc w:val="both"/>
        <w:rPr>
          <w:rtl/>
        </w:rPr>
      </w:pPr>
      <w:r w:rsidRPr="00503ADC">
        <w:rPr>
          <w:rFonts w:hint="eastAsia"/>
          <w:rtl/>
        </w:rPr>
        <w:t>ו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כתנאי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לחתימה</w:t>
      </w:r>
      <w:r w:rsidRPr="00503ADC">
        <w:rPr>
          <w:rtl/>
        </w:rPr>
        <w:t xml:space="preserve"> על הסכם עם המינהל, יפקיד הקבלן העתק </w:t>
      </w:r>
      <w:r w:rsidR="00A57966" w:rsidRPr="00503ADC">
        <w:rPr>
          <w:rFonts w:hint="cs"/>
          <w:rtl/>
        </w:rPr>
        <w:t xml:space="preserve">פוליסות הביטוח </w:t>
      </w:r>
      <w:r w:rsidR="001826C8">
        <w:rPr>
          <w:rFonts w:hint="cs"/>
          <w:rtl/>
        </w:rPr>
        <w:t xml:space="preserve">שנעשו בהתאם לנדרש בנספח ח' להסכם זה, </w:t>
      </w:r>
      <w:r w:rsidRPr="00503ADC">
        <w:rPr>
          <w:rtl/>
        </w:rPr>
        <w:t>במשרדי אגף הפיקוח במינהל.</w:t>
      </w:r>
    </w:p>
    <w:p w:rsidR="00C43BDC" w:rsidRPr="00503ADC" w:rsidRDefault="00C43BDC" w:rsidP="00503ADC">
      <w:pPr>
        <w:ind w:left="926" w:hanging="360"/>
        <w:jc w:val="both"/>
        <w:rPr>
          <w:rtl/>
        </w:rPr>
      </w:pPr>
      <w:r w:rsidRPr="00503ADC">
        <w:rPr>
          <w:rFonts w:hint="eastAsia"/>
          <w:rtl/>
        </w:rPr>
        <w:t>ז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אין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בגובה</w:t>
      </w:r>
      <w:r w:rsidRPr="00503ADC">
        <w:rPr>
          <w:rtl/>
        </w:rPr>
        <w:t xml:space="preserve"> הביטוח לשמש כל הגבלה או תקרה לאחריותו והתחייבויותיו של הקבלן כלפי המינהל.</w:t>
      </w:r>
    </w:p>
    <w:p w:rsidR="00C43BDC" w:rsidRPr="00503ADC" w:rsidRDefault="00C43BDC" w:rsidP="00503ADC">
      <w:pPr>
        <w:ind w:left="926" w:hanging="360"/>
        <w:jc w:val="both"/>
        <w:rPr>
          <w:rtl/>
        </w:rPr>
      </w:pPr>
      <w:r w:rsidRPr="00503ADC">
        <w:rPr>
          <w:rFonts w:hint="eastAsia"/>
          <w:rtl/>
        </w:rPr>
        <w:t>ח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מתחייב</w:t>
      </w:r>
      <w:r w:rsidRPr="00503ADC">
        <w:rPr>
          <w:rtl/>
        </w:rPr>
        <w:t xml:space="preserve"> לתקן כל נזק ולהשלים ולהיטיב כל נזק או כל אובדן שנגרמו במהלך או עקב ביצוע </w:t>
      </w:r>
      <w:r w:rsidRPr="00503ADC">
        <w:rPr>
          <w:rFonts w:hint="eastAsia"/>
          <w:rtl/>
        </w:rPr>
        <w:t>השירותים</w:t>
      </w:r>
      <w:r w:rsidRPr="00503ADC">
        <w:rPr>
          <w:rtl/>
        </w:rPr>
        <w:t xml:space="preserve"> על ידו או מי מטעמו, וזאת מיד או במועד הסביר לאחר קרותם ואם לא יעשה כן, </w:t>
      </w:r>
      <w:r w:rsidRPr="00503ADC">
        <w:rPr>
          <w:rFonts w:hint="eastAsia"/>
          <w:rtl/>
        </w:rPr>
        <w:t>יהא</w:t>
      </w:r>
      <w:r w:rsidRPr="00503ADC">
        <w:rPr>
          <w:rtl/>
        </w:rPr>
        <w:t xml:space="preserve"> המינהל רשאי לעשות זאת ולשוב ולהפרע מהקבלן בכל דרך חוקית שימצא לנכון.</w:t>
      </w:r>
    </w:p>
    <w:p w:rsidR="00C43BDC" w:rsidRPr="00503ADC" w:rsidRDefault="00C43BDC" w:rsidP="00503ADC">
      <w:pPr>
        <w:ind w:left="926" w:hanging="360"/>
        <w:jc w:val="both"/>
        <w:rPr>
          <w:rtl/>
        </w:rPr>
      </w:pPr>
      <w:r w:rsidRPr="00503ADC">
        <w:rPr>
          <w:rFonts w:hint="eastAsia"/>
          <w:rtl/>
        </w:rPr>
        <w:t>ט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חובתו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של</w:t>
      </w:r>
      <w:r w:rsidRPr="00503ADC">
        <w:rPr>
          <w:rtl/>
        </w:rPr>
        <w:t xml:space="preserve"> הקבלן כלפי המינהל בגין הנזקים הנזכרים לעיל היא מלאה, אף אם המינהל יחויב </w:t>
      </w:r>
      <w:r w:rsidRPr="00503ADC">
        <w:rPr>
          <w:rFonts w:hint="eastAsia"/>
          <w:rtl/>
        </w:rPr>
        <w:t>בתשלום</w:t>
      </w:r>
      <w:r w:rsidRPr="00503ADC">
        <w:rPr>
          <w:rtl/>
        </w:rPr>
        <w:t xml:space="preserve"> לניזוק כל שהוא או לכל אדם אחר בגין היותו מחזיק במקרקעין או מכל טעם אחר </w:t>
      </w:r>
      <w:r w:rsidRPr="00503ADC">
        <w:rPr>
          <w:rFonts w:hint="eastAsia"/>
          <w:rtl/>
        </w:rPr>
        <w:t>של</w:t>
      </w:r>
      <w:r w:rsidRPr="00503ADC">
        <w:rPr>
          <w:rtl/>
        </w:rPr>
        <w:t xml:space="preserve"> אחריות או מכוח סעיף 15 לפקודת הנזיקין (נוסח חדש), או מכל סיבה אחרת.</w:t>
      </w:r>
    </w:p>
    <w:p w:rsidR="00C43BDC" w:rsidRPr="00503ADC" w:rsidRDefault="00C43BDC" w:rsidP="00503ADC">
      <w:pPr>
        <w:ind w:left="926" w:hanging="360"/>
        <w:jc w:val="both"/>
        <w:rPr>
          <w:rtl/>
        </w:rPr>
      </w:pPr>
      <w:r w:rsidRPr="00503ADC">
        <w:rPr>
          <w:rFonts w:hint="eastAsia"/>
          <w:rtl/>
        </w:rPr>
        <w:t>י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שילם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סכומים כלשהם בגין נזקים הנזכרים בסעיף זה יהא המינהל זכאי לשיפוי מלא מאת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בתוספת הוצאותיו המשפטיות ושכר טרחת עורך דין, והקבלן יחזיר למינהל סכומים </w:t>
      </w:r>
      <w:r w:rsidRPr="00503ADC">
        <w:rPr>
          <w:rFonts w:hint="eastAsia"/>
          <w:rtl/>
        </w:rPr>
        <w:t>אלה</w:t>
      </w:r>
      <w:r w:rsidRPr="00503ADC">
        <w:rPr>
          <w:rtl/>
        </w:rPr>
        <w:t xml:space="preserve"> מיד לאחר שהמינהל יגיש לו דרישה ובה פירוט ההוצאות שנגרמו לו כאמור, זאת מבלי </w:t>
      </w:r>
      <w:r w:rsidRPr="00503ADC">
        <w:rPr>
          <w:rFonts w:hint="eastAsia"/>
          <w:rtl/>
        </w:rPr>
        <w:t>לפגוע</w:t>
      </w:r>
      <w:r w:rsidRPr="00503ADC">
        <w:rPr>
          <w:rtl/>
        </w:rPr>
        <w:t xml:space="preserve"> בכל סעד העומד למינהל ע"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הסכם זה וע"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כל דין.</w:t>
      </w:r>
    </w:p>
    <w:p w:rsidR="000A0D73" w:rsidRDefault="00C43BDC">
      <w:pPr>
        <w:pStyle w:val="1"/>
        <w:numPr>
          <w:ilvl w:val="0"/>
          <w:numId w:val="10"/>
        </w:numPr>
        <w:tabs>
          <w:tab w:val="num" w:pos="926"/>
        </w:tabs>
        <w:ind w:right="0"/>
        <w:jc w:val="both"/>
        <w:rPr>
          <w:rtl/>
        </w:rPr>
      </w:pPr>
      <w:r w:rsidRPr="00503ADC">
        <w:rPr>
          <w:rFonts w:hint="eastAsia"/>
          <w:rtl/>
        </w:rPr>
        <w:t>אם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ייקבע</w:t>
      </w:r>
      <w:r w:rsidRPr="00503ADC">
        <w:rPr>
          <w:rtl/>
        </w:rPr>
        <w:t xml:space="preserve"> מסיבה כלשהי, במועד כלשהו אחרי תחילתו של הסכם זה,  </w:t>
      </w:r>
      <w:r w:rsidRPr="00503ADC">
        <w:rPr>
          <w:rFonts w:hint="eastAsia"/>
          <w:rtl/>
        </w:rPr>
        <w:t>כי</w:t>
      </w:r>
      <w:r w:rsidRPr="00503ADC">
        <w:rPr>
          <w:rtl/>
        </w:rPr>
        <w:t xml:space="preserve"> למרות כוונת הצדדים שבאה לידי ביטוי בהסכם </w:t>
      </w:r>
      <w:r w:rsidRPr="00503ADC">
        <w:rPr>
          <w:rFonts w:hint="eastAsia"/>
          <w:rtl/>
        </w:rPr>
        <w:t>זה</w:t>
      </w:r>
      <w:r w:rsidRPr="00503ADC">
        <w:rPr>
          <w:rtl/>
        </w:rPr>
        <w:t xml:space="preserve">, רואים את העסקתו של הקבלן או מי מעובדיו ו/או היועצים המועסקים על ידו, כהעסקת </w:t>
      </w:r>
      <w:r w:rsidRPr="00503ADC">
        <w:rPr>
          <w:rFonts w:hint="eastAsia"/>
          <w:rtl/>
        </w:rPr>
        <w:t>עובד</w:t>
      </w:r>
      <w:r w:rsidRPr="00503ADC">
        <w:rPr>
          <w:rtl/>
        </w:rPr>
        <w:t xml:space="preserve">, וכי חלים עליו ועל העסקתו הדינים והתנאים החלים על עובד, הרי מוסכם ומותנה </w:t>
      </w:r>
      <w:r w:rsidRPr="00503ADC">
        <w:rPr>
          <w:rFonts w:hint="eastAsia"/>
          <w:rtl/>
        </w:rPr>
        <w:t>בזה</w:t>
      </w:r>
      <w:r w:rsidRPr="00503ADC">
        <w:rPr>
          <w:rtl/>
        </w:rPr>
        <w:t xml:space="preserve"> בין הצדדים כי שכרם של הנ"</w:t>
      </w:r>
      <w:r w:rsidRPr="00503ADC">
        <w:rPr>
          <w:rFonts w:hint="eastAsia"/>
          <w:rtl/>
        </w:rPr>
        <w:t>ל</w:t>
      </w:r>
      <w:r w:rsidRPr="00503ADC">
        <w:rPr>
          <w:rtl/>
        </w:rPr>
        <w:t xml:space="preserve"> כעובד בשל העסקתם בעקבות הסכם זה</w:t>
      </w:r>
      <w:r w:rsidR="002D2E2E">
        <w:rPr>
          <w:rFonts w:hint="cs"/>
          <w:rtl/>
        </w:rPr>
        <w:t>,</w:t>
      </w:r>
      <w:r w:rsidRPr="00503ADC">
        <w:rPr>
          <w:rtl/>
        </w:rPr>
        <w:t xml:space="preserve"> יחושב </w:t>
      </w:r>
      <w:r w:rsidRPr="00503ADC">
        <w:rPr>
          <w:rFonts w:hint="eastAsia"/>
          <w:rtl/>
        </w:rPr>
        <w:t>בהתאם</w:t>
      </w:r>
      <w:r w:rsidRPr="00503ADC">
        <w:rPr>
          <w:rtl/>
        </w:rPr>
        <w:t xml:space="preserve"> לקבוע לעניין זה לגבי עובדי מדינה בתפקיד ודרגה דומים ככל האפשר, הכל כפי </w:t>
      </w:r>
      <w:r w:rsidRPr="00503ADC">
        <w:rPr>
          <w:rFonts w:hint="eastAsia"/>
          <w:rtl/>
        </w:rPr>
        <w:t>שייקבע</w:t>
      </w:r>
      <w:r w:rsidRPr="00503ADC">
        <w:rPr>
          <w:rtl/>
        </w:rPr>
        <w:t xml:space="preserve"> על ידי נציב שירות המדינה, ובאין תפקיד זהה או דומה כאמור, יחושב השכר לפי </w:t>
      </w:r>
      <w:r w:rsidRPr="00503ADC">
        <w:rPr>
          <w:rFonts w:hint="eastAsia"/>
          <w:rtl/>
        </w:rPr>
        <w:t>הקבוע</w:t>
      </w:r>
      <w:r w:rsidRPr="00503ADC">
        <w:rPr>
          <w:rtl/>
        </w:rPr>
        <w:t xml:space="preserve"> לעניין זה בהסכמי העבודה הקיבוציים החלים על עובדים מסוג זה או בהעדר הסכם כאמור</w:t>
      </w:r>
      <w:r w:rsidR="002D2E2E">
        <w:rPr>
          <w:rFonts w:hint="cs"/>
          <w:rtl/>
        </w:rPr>
        <w:t>,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לפי</w:t>
      </w:r>
      <w:r w:rsidRPr="00503ADC">
        <w:rPr>
          <w:rtl/>
        </w:rPr>
        <w:t xml:space="preserve"> הסכם העבודה הקיבוצי הקרוב לעניין לדעת נציב שירות המדינה. חישוב השכר ייעשה </w:t>
      </w:r>
      <w:r w:rsidRPr="00503ADC">
        <w:rPr>
          <w:rFonts w:hint="eastAsia"/>
          <w:rtl/>
        </w:rPr>
        <w:t>למפרע</w:t>
      </w:r>
      <w:r w:rsidRPr="00503ADC">
        <w:rPr>
          <w:rtl/>
        </w:rPr>
        <w:t xml:space="preserve"> מיום תחילתו של הסכם זה, וכל החיובים והזיכויים על-פי הסכם זה מחד גיסא, </w:t>
      </w:r>
      <w:r w:rsidRPr="00503ADC">
        <w:rPr>
          <w:rFonts w:hint="eastAsia"/>
          <w:rtl/>
        </w:rPr>
        <w:t>והחישוב</w:t>
      </w:r>
      <w:r w:rsidRPr="00503ADC">
        <w:rPr>
          <w:rtl/>
        </w:rPr>
        <w:t xml:space="preserve"> החדש האמור, מאידך גיסא, יקוזזו הדדית.</w:t>
      </w:r>
    </w:p>
    <w:p w:rsidR="00C43BDC" w:rsidRPr="00503ADC" w:rsidRDefault="00C43BDC" w:rsidP="00503ADC">
      <w:pPr>
        <w:ind w:left="344" w:hanging="318"/>
        <w:jc w:val="both"/>
        <w:rPr>
          <w:rtl/>
        </w:rPr>
      </w:pPr>
      <w:r w:rsidRPr="00503ADC">
        <w:rPr>
          <w:rFonts w:hint="cs"/>
          <w:rtl/>
        </w:rPr>
        <w:t xml:space="preserve">      </w:t>
      </w:r>
      <w:r w:rsidRPr="00503ADC">
        <w:rPr>
          <w:rFonts w:hint="eastAsia"/>
          <w:rtl/>
        </w:rPr>
        <w:t>בכל</w:t>
      </w:r>
      <w:r w:rsidRPr="00503ADC">
        <w:rPr>
          <w:rtl/>
        </w:rPr>
        <w:t xml:space="preserve"> מקרה, לא יהא שכרם הכולל של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ושל כל מי שייחשב כ"</w:t>
      </w:r>
      <w:r w:rsidRPr="00503ADC">
        <w:rPr>
          <w:rFonts w:hint="eastAsia"/>
          <w:rtl/>
        </w:rPr>
        <w:t>עובד</w:t>
      </w:r>
      <w:r w:rsidRPr="00503ADC">
        <w:rPr>
          <w:rtl/>
        </w:rPr>
        <w:t xml:space="preserve">" </w:t>
      </w:r>
      <w:r w:rsidRPr="00503ADC">
        <w:rPr>
          <w:rFonts w:hint="eastAsia"/>
          <w:rtl/>
        </w:rPr>
        <w:t>כאמור</w:t>
      </w:r>
      <w:r w:rsidRPr="00503ADC">
        <w:rPr>
          <w:rtl/>
        </w:rPr>
        <w:t>, גבוה יותר מהתמורה</w:t>
      </w:r>
      <w:r w:rsidR="00A57966" w:rsidRPr="00503ADC">
        <w:rPr>
          <w:rFonts w:hint="cs"/>
          <w:rtl/>
        </w:rPr>
        <w:t xml:space="preserve"> </w:t>
      </w:r>
      <w:r w:rsidRPr="00503ADC">
        <w:rPr>
          <w:rtl/>
        </w:rPr>
        <w:t>הנזכרת</w:t>
      </w:r>
      <w:r w:rsidR="00A57966" w:rsidRPr="00503ADC">
        <w:rPr>
          <w:rFonts w:hint="cs"/>
          <w:rtl/>
        </w:rPr>
        <w:t xml:space="preserve"> </w:t>
      </w:r>
      <w:r w:rsidRPr="00503ADC">
        <w:rPr>
          <w:rtl/>
        </w:rPr>
        <w:t xml:space="preserve">בסעיף </w:t>
      </w:r>
      <w:r w:rsidR="00A57966" w:rsidRPr="00503ADC">
        <w:rPr>
          <w:rFonts w:hint="cs"/>
          <w:rtl/>
        </w:rPr>
        <w:t xml:space="preserve">8 </w:t>
      </w:r>
      <w:r w:rsidRPr="00503ADC">
        <w:rPr>
          <w:rtl/>
        </w:rPr>
        <w:t>לעיל.</w:t>
      </w:r>
    </w:p>
    <w:p w:rsidR="00C43BDC" w:rsidRPr="00503ADC" w:rsidRDefault="00C43BDC" w:rsidP="00503ADC">
      <w:pPr>
        <w:pStyle w:val="1"/>
        <w:numPr>
          <w:ilvl w:val="0"/>
          <w:numId w:val="10"/>
        </w:numPr>
        <w:tabs>
          <w:tab w:val="num" w:pos="926"/>
        </w:tabs>
        <w:ind w:right="0"/>
        <w:jc w:val="both"/>
        <w:rPr>
          <w:rtl/>
        </w:rPr>
      </w:pPr>
      <w:r w:rsidRPr="00503ADC">
        <w:rPr>
          <w:rFonts w:hint="eastAsia"/>
          <w:rtl/>
        </w:rPr>
        <w:t>כתנאי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מוקדם</w:t>
      </w:r>
      <w:r w:rsidRPr="00503ADC">
        <w:rPr>
          <w:rtl/>
        </w:rPr>
        <w:t xml:space="preserve"> לכניסת הסכם זה לתוקף ימציא הקבלן את כל האישורים לפי חוק עסקאות גופים </w:t>
      </w:r>
      <w:r w:rsidRPr="00503ADC">
        <w:rPr>
          <w:rFonts w:hint="eastAsia"/>
          <w:rtl/>
        </w:rPr>
        <w:t>ציבוריים</w:t>
      </w:r>
      <w:r w:rsidR="00A57966" w:rsidRPr="00503ADC">
        <w:rPr>
          <w:rFonts w:hint="cs"/>
          <w:rtl/>
        </w:rPr>
        <w:t>,</w:t>
      </w:r>
      <w:r w:rsidRPr="00503ADC">
        <w:rPr>
          <w:rtl/>
        </w:rPr>
        <w:t xml:space="preserve"> התשל"</w:t>
      </w:r>
      <w:r w:rsidRPr="00503ADC">
        <w:rPr>
          <w:rFonts w:hint="eastAsia"/>
          <w:rtl/>
        </w:rPr>
        <w:t>ו</w:t>
      </w:r>
      <w:r w:rsidRPr="00503ADC">
        <w:rPr>
          <w:rtl/>
        </w:rPr>
        <w:t>-1976.</w:t>
      </w:r>
    </w:p>
    <w:p w:rsidR="00C43BDC" w:rsidRPr="00503ADC" w:rsidRDefault="00C43BDC" w:rsidP="00503ADC">
      <w:pPr>
        <w:pStyle w:val="1"/>
        <w:numPr>
          <w:ilvl w:val="0"/>
          <w:numId w:val="10"/>
        </w:numPr>
        <w:tabs>
          <w:tab w:val="clear" w:pos="386"/>
          <w:tab w:val="num" w:pos="926"/>
        </w:tabs>
        <w:ind w:left="926" w:right="0" w:hanging="900"/>
        <w:jc w:val="both"/>
      </w:pPr>
      <w:r w:rsidRPr="00503ADC">
        <w:rPr>
          <w:rFonts w:hint="eastAsia"/>
          <w:rtl/>
        </w:rPr>
        <w:t>אין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מנוע מלהמשיך ולעסוק במקצועו, כל עוד אין הדבר פוגע במתן הש</w:t>
      </w:r>
      <w:r w:rsidR="002D2E2E">
        <w:rPr>
          <w:rFonts w:hint="cs"/>
          <w:rtl/>
        </w:rPr>
        <w:t>י</w:t>
      </w:r>
      <w:r w:rsidRPr="00503ADC">
        <w:rPr>
          <w:rtl/>
        </w:rPr>
        <w:t>רותים ע"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הסכם</w:t>
      </w:r>
      <w:r w:rsidRPr="00503ADC">
        <w:rPr>
          <w:rtl/>
        </w:rPr>
        <w:t xml:space="preserve"> זה, וכל עוד לא יע</w:t>
      </w:r>
      <w:r w:rsidRPr="00503ADC">
        <w:rPr>
          <w:rFonts w:hint="cs"/>
          <w:rtl/>
        </w:rPr>
        <w:t xml:space="preserve">שה </w:t>
      </w:r>
      <w:r w:rsidRPr="00503ADC">
        <w:rPr>
          <w:rtl/>
        </w:rPr>
        <w:t xml:space="preserve">דבר העלול לגרום לניגוד אינטרסים עם השירותים לפי הסכם </w:t>
      </w:r>
      <w:r w:rsidRPr="00503ADC">
        <w:rPr>
          <w:rFonts w:hint="eastAsia"/>
          <w:rtl/>
        </w:rPr>
        <w:t>זה</w:t>
      </w:r>
      <w:r w:rsidRPr="00503ADC">
        <w:rPr>
          <w:rtl/>
        </w:rPr>
        <w:t>.</w:t>
      </w:r>
    </w:p>
    <w:p w:rsidR="000A0D73" w:rsidRDefault="00A57966">
      <w:pPr>
        <w:pStyle w:val="1"/>
        <w:numPr>
          <w:ilvl w:val="0"/>
          <w:numId w:val="0"/>
        </w:numPr>
        <w:tabs>
          <w:tab w:val="left" w:pos="911"/>
        </w:tabs>
        <w:ind w:left="911" w:right="0" w:hanging="911"/>
        <w:jc w:val="both"/>
        <w:rPr>
          <w:rtl/>
        </w:rPr>
      </w:pPr>
      <w:r w:rsidRPr="00503ADC">
        <w:rPr>
          <w:rFonts w:hint="cs"/>
          <w:rtl/>
        </w:rPr>
        <w:t xml:space="preserve">19.    </w:t>
      </w:r>
      <w:r w:rsidR="00C43BDC" w:rsidRPr="00503ADC">
        <w:rPr>
          <w:rFonts w:hint="eastAsia"/>
          <w:rtl/>
        </w:rPr>
        <w:t>א</w:t>
      </w:r>
      <w:r w:rsidR="00C43BDC" w:rsidRPr="00503ADC">
        <w:rPr>
          <w:rtl/>
        </w:rPr>
        <w:t>.</w:t>
      </w:r>
      <w:r w:rsidR="00C43BDC" w:rsidRPr="00503ADC">
        <w:rPr>
          <w:rtl/>
        </w:rPr>
        <w:tab/>
      </w:r>
      <w:r w:rsidR="00C43BDC" w:rsidRPr="00503ADC">
        <w:rPr>
          <w:rFonts w:hint="eastAsia"/>
          <w:rtl/>
        </w:rPr>
        <w:t>להבטחת</w:t>
      </w:r>
      <w:r w:rsidR="00C43BDC" w:rsidRPr="00503ADC">
        <w:rPr>
          <w:rtl/>
        </w:rPr>
        <w:t xml:space="preserve"> מילוי התחייבויותיו </w:t>
      </w:r>
      <w:r w:rsidR="00C43BDC" w:rsidRPr="00503ADC">
        <w:rPr>
          <w:rFonts w:hint="eastAsia"/>
          <w:rtl/>
        </w:rPr>
        <w:t>לפי</w:t>
      </w:r>
      <w:r w:rsidR="00C43BDC" w:rsidRPr="00503ADC">
        <w:rPr>
          <w:rtl/>
        </w:rPr>
        <w:t xml:space="preserve"> הסכם זה </w:t>
      </w:r>
      <w:r w:rsidRPr="00503ADC">
        <w:rPr>
          <w:rFonts w:hint="cs"/>
          <w:rtl/>
        </w:rPr>
        <w:t>ימסור</w:t>
      </w:r>
      <w:r w:rsidRPr="00503ADC">
        <w:rPr>
          <w:rtl/>
        </w:rPr>
        <w:t xml:space="preserve"> </w:t>
      </w:r>
      <w:r w:rsidR="00C43BDC" w:rsidRPr="00503ADC">
        <w:rPr>
          <w:rtl/>
        </w:rPr>
        <w:t>הקבלן למינהל עם חתימתו</w:t>
      </w:r>
      <w:r w:rsidRPr="00503ADC">
        <w:rPr>
          <w:rFonts w:hint="cs"/>
          <w:rtl/>
        </w:rPr>
        <w:t xml:space="preserve"> על הסכם זה</w:t>
      </w:r>
      <w:r w:rsidR="00C43BDC" w:rsidRPr="00503ADC">
        <w:rPr>
          <w:rtl/>
        </w:rPr>
        <w:t xml:space="preserve"> ערבות בנקאית בלתי מותנית, צמודה </w:t>
      </w:r>
      <w:r w:rsidR="00C43BDC" w:rsidRPr="00503ADC">
        <w:rPr>
          <w:rFonts w:hint="eastAsia"/>
          <w:rtl/>
        </w:rPr>
        <w:t>למדד</w:t>
      </w:r>
      <w:r w:rsidR="00C43BDC" w:rsidRPr="00503ADC">
        <w:rPr>
          <w:rtl/>
        </w:rPr>
        <w:t xml:space="preserve"> המחירים לצרכן (כשהמדד הבסיסי הוא המדד הידוע ביום חתימת הסכם זה) על סך </w:t>
      </w:r>
      <w:r w:rsidRPr="00503ADC">
        <w:rPr>
          <w:rFonts w:hint="cs"/>
          <w:rtl/>
        </w:rPr>
        <w:t xml:space="preserve">של </w:t>
      </w:r>
      <w:r w:rsidR="005C3023">
        <w:rPr>
          <w:rFonts w:hint="cs"/>
          <w:rtl/>
        </w:rPr>
        <w:t>70</w:t>
      </w:r>
      <w:r w:rsidR="00C43BDC" w:rsidRPr="00503ADC">
        <w:rPr>
          <w:rtl/>
        </w:rPr>
        <w:t>,000 ₪ (</w:t>
      </w:r>
      <w:r w:rsidR="005C3023">
        <w:rPr>
          <w:rFonts w:hint="cs"/>
          <w:rtl/>
        </w:rPr>
        <w:t>שבעים</w:t>
      </w:r>
      <w:r w:rsidR="00C43BDC" w:rsidRPr="00503ADC">
        <w:rPr>
          <w:rtl/>
        </w:rPr>
        <w:t xml:space="preserve"> אלף ₪), (להלן: "</w:t>
      </w:r>
      <w:r w:rsidR="00C43BDC" w:rsidRPr="00503ADC">
        <w:rPr>
          <w:rFonts w:hint="eastAsia"/>
          <w:rtl/>
        </w:rPr>
        <w:t>הערבות</w:t>
      </w:r>
      <w:r w:rsidR="00C43BDC" w:rsidRPr="00503ADC">
        <w:rPr>
          <w:rtl/>
        </w:rPr>
        <w:t>")</w:t>
      </w:r>
      <w:r w:rsidR="004F0294" w:rsidRPr="00503ADC">
        <w:rPr>
          <w:rFonts w:hint="cs"/>
          <w:rtl/>
        </w:rPr>
        <w:t xml:space="preserve"> </w:t>
      </w:r>
      <w:r w:rsidR="00C43BDC" w:rsidRPr="00503ADC">
        <w:rPr>
          <w:rtl/>
        </w:rPr>
        <w:t>הערבות הנ"</w:t>
      </w:r>
      <w:r w:rsidR="00C43BDC" w:rsidRPr="00503ADC">
        <w:rPr>
          <w:rFonts w:hint="eastAsia"/>
          <w:rtl/>
        </w:rPr>
        <w:t>ל</w:t>
      </w:r>
      <w:r w:rsidR="00C43BDC" w:rsidRPr="00503ADC">
        <w:rPr>
          <w:rtl/>
        </w:rPr>
        <w:t xml:space="preserve"> תהיה בתוקף עד  </w:t>
      </w:r>
      <w:r w:rsidR="005C3023">
        <w:rPr>
          <w:rFonts w:hint="cs"/>
          <w:rtl/>
        </w:rPr>
        <w:t>9</w:t>
      </w:r>
      <w:r w:rsidR="005C3023" w:rsidRPr="00503ADC">
        <w:rPr>
          <w:rtl/>
        </w:rPr>
        <w:t xml:space="preserve">0 </w:t>
      </w:r>
      <w:r w:rsidR="00C43BDC" w:rsidRPr="00503ADC">
        <w:rPr>
          <w:rtl/>
        </w:rPr>
        <w:t xml:space="preserve">יום לאחר תום תקופת ההסכם. הערבות תהיה בנוסח המצורף להסכם זה </w:t>
      </w:r>
      <w:r w:rsidR="004F0294" w:rsidRPr="00503ADC">
        <w:rPr>
          <w:rFonts w:hint="cs"/>
          <w:rtl/>
        </w:rPr>
        <w:t>ב</w:t>
      </w:r>
      <w:r w:rsidR="00C43BDC" w:rsidRPr="00503ADC">
        <w:rPr>
          <w:rFonts w:hint="eastAsia"/>
          <w:rtl/>
        </w:rPr>
        <w:t>נספח</w:t>
      </w:r>
      <w:r w:rsidR="00C43BDC" w:rsidRPr="00503ADC">
        <w:rPr>
          <w:rtl/>
        </w:rPr>
        <w:t xml:space="preserve"> </w:t>
      </w:r>
      <w:r w:rsidR="002D2E2E">
        <w:rPr>
          <w:rFonts w:hint="cs"/>
          <w:rtl/>
        </w:rPr>
        <w:t>ג</w:t>
      </w:r>
      <w:r w:rsidR="002D2E2E" w:rsidRPr="00503ADC">
        <w:rPr>
          <w:rtl/>
        </w:rPr>
        <w:t>'</w:t>
      </w:r>
      <w:r w:rsidR="002D2E2E">
        <w:rPr>
          <w:rFonts w:hint="cs"/>
          <w:rtl/>
        </w:rPr>
        <w:t xml:space="preserve"> ותצורף אף היא להסכם זה כחלק מנספח ג'</w:t>
      </w:r>
      <w:r w:rsidR="00C43BDC" w:rsidRPr="00503ADC">
        <w:rPr>
          <w:rtl/>
        </w:rPr>
        <w:t>.</w:t>
      </w: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rtl/>
        </w:rPr>
      </w:pPr>
      <w:r w:rsidRPr="00503ADC">
        <w:rPr>
          <w:rFonts w:hint="eastAsia"/>
          <w:rtl/>
        </w:rPr>
        <w:t>ב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בכל</w:t>
      </w:r>
      <w:r w:rsidRPr="00503ADC">
        <w:rPr>
          <w:rtl/>
        </w:rPr>
        <w:t xml:space="preserve"> מקרה בו לא עמד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בהתחייבות כלשהי על-פי הסכם זה או שהמינהל עשה </w:t>
      </w:r>
      <w:r w:rsidR="004F0294" w:rsidRPr="00503ADC">
        <w:rPr>
          <w:rFonts w:hint="cs"/>
          <w:rtl/>
        </w:rPr>
        <w:t xml:space="preserve">שימוש </w:t>
      </w:r>
      <w:r w:rsidRPr="00503ADC">
        <w:rPr>
          <w:rtl/>
        </w:rPr>
        <w:t xml:space="preserve">כדין בזכויותיו והוציא </w:t>
      </w:r>
      <w:r w:rsidRPr="00503ADC">
        <w:rPr>
          <w:rFonts w:hint="eastAsia"/>
          <w:rtl/>
        </w:rPr>
        <w:t>סכומים</w:t>
      </w:r>
      <w:r w:rsidRPr="00503ADC">
        <w:rPr>
          <w:rtl/>
        </w:rPr>
        <w:t xml:space="preserve"> שהקבלן חב בהם על-פי ההסכם  </w:t>
      </w:r>
      <w:r w:rsidRPr="00503ADC">
        <w:rPr>
          <w:rFonts w:hint="eastAsia"/>
          <w:rtl/>
        </w:rPr>
        <w:t>וכן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בכל</w:t>
      </w:r>
      <w:r w:rsidRPr="00503ADC">
        <w:rPr>
          <w:rtl/>
        </w:rPr>
        <w:t xml:space="preserve"> מקרה בו סרב הקבלן לבצע אחת או יותר מהעבודות שהוזמנו ע"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המינהל </w:t>
      </w:r>
      <w:r w:rsidRPr="00503ADC">
        <w:rPr>
          <w:rFonts w:hint="eastAsia"/>
          <w:rtl/>
        </w:rPr>
        <w:t>ע</w:t>
      </w:r>
      <w:r w:rsidRPr="00503ADC">
        <w:rPr>
          <w:rtl/>
        </w:rPr>
        <w:t>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הסכם זה, יהא המינהל זכאי לממש את הערבות, כולה או מקצתה ולה</w:t>
      </w:r>
      <w:r w:rsidR="002D2E2E">
        <w:rPr>
          <w:rFonts w:hint="cs"/>
          <w:rtl/>
        </w:rPr>
        <w:t>י</w:t>
      </w:r>
      <w:r w:rsidRPr="00503ADC">
        <w:rPr>
          <w:rtl/>
        </w:rPr>
        <w:t xml:space="preserve">פרע מתוכה לגבי </w:t>
      </w:r>
      <w:r w:rsidRPr="00503ADC">
        <w:rPr>
          <w:rFonts w:hint="eastAsia"/>
          <w:rtl/>
        </w:rPr>
        <w:t>ההפרות</w:t>
      </w:r>
      <w:r w:rsidRPr="00503ADC">
        <w:rPr>
          <w:rtl/>
        </w:rPr>
        <w:t xml:space="preserve">, הנזקים, ההפסדים, ההוצאות, התשלומים והפיצויים שהמינהל זכאי לקבלם </w:t>
      </w:r>
      <w:r w:rsidRPr="00503ADC">
        <w:rPr>
          <w:rFonts w:hint="eastAsia"/>
          <w:rtl/>
        </w:rPr>
        <w:t>ע</w:t>
      </w:r>
      <w:r w:rsidRPr="00503ADC">
        <w:rPr>
          <w:rtl/>
        </w:rPr>
        <w:t>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הסכם זה ועל-פי כל דין. 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left="926" w:right="0"/>
        <w:jc w:val="both"/>
        <w:rPr>
          <w:rtl/>
        </w:rPr>
      </w:pPr>
      <w:r w:rsidRPr="00503ADC">
        <w:rPr>
          <w:rFonts w:hint="eastAsia"/>
          <w:rtl/>
        </w:rPr>
        <w:lastRenderedPageBreak/>
        <w:t>המינהל</w:t>
      </w:r>
      <w:r w:rsidRPr="00503ADC">
        <w:rPr>
          <w:rtl/>
        </w:rPr>
        <w:t xml:space="preserve"> יהיה רשאי למסור הודעה לקבלן כי הערבות או כל סכום ממנה </w:t>
      </w:r>
      <w:r w:rsidRPr="00503ADC">
        <w:rPr>
          <w:rFonts w:hint="eastAsia"/>
          <w:rtl/>
        </w:rPr>
        <w:t>נגבה</w:t>
      </w:r>
      <w:r w:rsidRPr="00503ADC">
        <w:rPr>
          <w:rtl/>
        </w:rPr>
        <w:t xml:space="preserve">, והקבלן יהיה חייב בתוך 3 ימים ממועד קבלת ההודעה, להמציא ערבות חדשה על </w:t>
      </w:r>
      <w:r w:rsidRPr="00503ADC">
        <w:rPr>
          <w:rFonts w:hint="eastAsia"/>
          <w:rtl/>
        </w:rPr>
        <w:t>הסכום</w:t>
      </w:r>
      <w:r w:rsidRPr="00503ADC">
        <w:rPr>
          <w:rtl/>
        </w:rPr>
        <w:t xml:space="preserve"> המלא, ע"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ס"</w:t>
      </w:r>
      <w:r w:rsidRPr="00503ADC">
        <w:rPr>
          <w:rFonts w:hint="eastAsia"/>
          <w:rtl/>
        </w:rPr>
        <w:t>ק</w:t>
      </w:r>
      <w:r w:rsidRPr="00503ADC">
        <w:rPr>
          <w:rtl/>
        </w:rPr>
        <w:t xml:space="preserve"> א' לעיל. </w:t>
      </w:r>
    </w:p>
    <w:p w:rsidR="00C43BDC" w:rsidRPr="00503ADC" w:rsidRDefault="00C43BDC" w:rsidP="00503ADC">
      <w:pPr>
        <w:pStyle w:val="aa"/>
        <w:ind w:left="926" w:hanging="360"/>
        <w:rPr>
          <w:rtl/>
        </w:rPr>
      </w:pPr>
      <w:r w:rsidRPr="00503ADC">
        <w:rPr>
          <w:rFonts w:hint="eastAsia"/>
          <w:rtl/>
        </w:rPr>
        <w:t>ג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אין</w:t>
      </w:r>
      <w:r w:rsidRPr="00503ADC">
        <w:rPr>
          <w:rtl/>
        </w:rPr>
        <w:t xml:space="preserve"> בגובה הערבות כדי לשמש הגבלה או תקרה </w:t>
      </w:r>
      <w:r w:rsidRPr="00503ADC">
        <w:rPr>
          <w:rFonts w:hint="eastAsia"/>
          <w:rtl/>
        </w:rPr>
        <w:t>להתחייבויותיו</w:t>
      </w:r>
      <w:r w:rsidRPr="00503ADC">
        <w:rPr>
          <w:rtl/>
        </w:rPr>
        <w:t xml:space="preserve"> של הקבלן במקרה של מימושה.</w:t>
      </w:r>
    </w:p>
    <w:p w:rsidR="00C43BDC" w:rsidRPr="00503ADC" w:rsidRDefault="004F0294" w:rsidP="00503ADC">
      <w:pPr>
        <w:pStyle w:val="1"/>
        <w:numPr>
          <w:ilvl w:val="0"/>
          <w:numId w:val="0"/>
        </w:numPr>
        <w:ind w:left="926" w:right="0" w:hanging="900"/>
        <w:jc w:val="both"/>
        <w:rPr>
          <w:rtl/>
        </w:rPr>
      </w:pPr>
      <w:r w:rsidRPr="00503ADC">
        <w:rPr>
          <w:rFonts w:hint="cs"/>
          <w:rtl/>
        </w:rPr>
        <w:t xml:space="preserve">20.  </w:t>
      </w:r>
      <w:r w:rsidR="00C43BDC" w:rsidRPr="00503ADC">
        <w:rPr>
          <w:rFonts w:hint="eastAsia"/>
          <w:rtl/>
        </w:rPr>
        <w:t>א</w:t>
      </w:r>
      <w:r w:rsidR="00C43BDC" w:rsidRPr="00503ADC">
        <w:rPr>
          <w:rtl/>
        </w:rPr>
        <w:t>.</w:t>
      </w:r>
      <w:r w:rsidRPr="00503ADC">
        <w:rPr>
          <w:rFonts w:hint="cs"/>
          <w:rtl/>
        </w:rPr>
        <w:t xml:space="preserve"> </w:t>
      </w:r>
      <w:r w:rsidRPr="00503ADC">
        <w:rPr>
          <w:rFonts w:hint="cs"/>
          <w:rtl/>
        </w:rPr>
        <w:tab/>
      </w:r>
      <w:r w:rsidR="00C43BDC" w:rsidRPr="00503ADC">
        <w:rPr>
          <w:rFonts w:hint="eastAsia"/>
          <w:rtl/>
        </w:rPr>
        <w:t>הקבלן</w:t>
      </w:r>
      <w:r w:rsidR="00C43BDC" w:rsidRPr="00503ADC">
        <w:rPr>
          <w:rtl/>
        </w:rPr>
        <w:t xml:space="preserve"> מתחייב לשמור </w:t>
      </w:r>
      <w:r w:rsidR="00C43BDC" w:rsidRPr="00503ADC">
        <w:rPr>
          <w:rFonts w:hint="eastAsia"/>
          <w:rtl/>
        </w:rPr>
        <w:t>בסוד</w:t>
      </w:r>
      <w:r w:rsidR="00C43BDC" w:rsidRPr="00503ADC">
        <w:rPr>
          <w:rtl/>
        </w:rPr>
        <w:t xml:space="preserve"> ולא להעביר, לא להודיע, לא למסור, ולא להביא לידיעת כל אדם (למעט מי שחובה </w:t>
      </w:r>
      <w:r w:rsidR="00C43BDC" w:rsidRPr="00503ADC">
        <w:rPr>
          <w:rFonts w:hint="eastAsia"/>
          <w:rtl/>
        </w:rPr>
        <w:t>עליו</w:t>
      </w:r>
      <w:r w:rsidR="00C43BDC" w:rsidRPr="00503ADC">
        <w:rPr>
          <w:rtl/>
        </w:rPr>
        <w:t xml:space="preserve"> להודיעו לצורך ביצוע תפקידו ע"</w:t>
      </w:r>
      <w:r w:rsidR="00C43BDC" w:rsidRPr="00503ADC">
        <w:rPr>
          <w:rFonts w:hint="eastAsia"/>
          <w:rtl/>
        </w:rPr>
        <w:t>פ</w:t>
      </w:r>
      <w:r w:rsidR="00C43BDC" w:rsidRPr="00503ADC">
        <w:rPr>
          <w:rtl/>
        </w:rPr>
        <w:t xml:space="preserve"> הסכם זה או ע"</w:t>
      </w:r>
      <w:r w:rsidR="00C43BDC" w:rsidRPr="00503ADC">
        <w:rPr>
          <w:rFonts w:hint="eastAsia"/>
          <w:rtl/>
        </w:rPr>
        <w:t>פ</w:t>
      </w:r>
      <w:r w:rsidR="00C43BDC" w:rsidRPr="00503ADC">
        <w:rPr>
          <w:rtl/>
        </w:rPr>
        <w:t xml:space="preserve"> דין)</w:t>
      </w:r>
      <w:r w:rsidRPr="00503ADC">
        <w:rPr>
          <w:rFonts w:hint="cs"/>
          <w:rtl/>
        </w:rPr>
        <w:t>,</w:t>
      </w:r>
      <w:r w:rsidR="00C43BDC" w:rsidRPr="00503ADC">
        <w:rPr>
          <w:rtl/>
        </w:rPr>
        <w:t xml:space="preserve">  </w:t>
      </w:r>
      <w:r w:rsidR="00C43BDC" w:rsidRPr="00503ADC">
        <w:rPr>
          <w:rFonts w:hint="eastAsia"/>
          <w:rtl/>
        </w:rPr>
        <w:t>כל</w:t>
      </w:r>
      <w:r w:rsidR="00C43BDC" w:rsidRPr="00503ADC">
        <w:rPr>
          <w:rtl/>
        </w:rPr>
        <w:t xml:space="preserve"> ידיעה </w:t>
      </w:r>
      <w:r w:rsidRPr="00503ADC">
        <w:rPr>
          <w:rFonts w:hint="cs"/>
          <w:rtl/>
        </w:rPr>
        <w:t>ש</w:t>
      </w:r>
      <w:r w:rsidR="00C43BDC" w:rsidRPr="00503ADC">
        <w:rPr>
          <w:rtl/>
        </w:rPr>
        <w:t xml:space="preserve">תגיע אליו בקשר עם ביצוע הסכם זה או </w:t>
      </w:r>
      <w:r w:rsidR="00C43BDC" w:rsidRPr="00503ADC">
        <w:rPr>
          <w:rFonts w:hint="eastAsia"/>
          <w:rtl/>
        </w:rPr>
        <w:t>בתוקף</w:t>
      </w:r>
      <w:r w:rsidR="00C43BDC" w:rsidRPr="00503ADC">
        <w:rPr>
          <w:rtl/>
        </w:rPr>
        <w:t xml:space="preserve"> או במהלך או אגב ביצוע הסכם זה, תוך תקופת ההסכם, לפני תחילתו או לאחר מכן.</w:t>
      </w:r>
    </w:p>
    <w:p w:rsidR="000A0D73" w:rsidRDefault="00C43BDC">
      <w:pPr>
        <w:ind w:left="926" w:hanging="360"/>
        <w:jc w:val="both"/>
        <w:rPr>
          <w:rtl/>
        </w:rPr>
      </w:pPr>
      <w:r w:rsidRPr="00503ADC">
        <w:rPr>
          <w:rFonts w:hint="eastAsia"/>
          <w:rtl/>
        </w:rPr>
        <w:t>ב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מתחייב</w:t>
      </w:r>
      <w:r w:rsidRPr="00503ADC">
        <w:rPr>
          <w:rtl/>
        </w:rPr>
        <w:t xml:space="preserve"> לחתום בעצמו ולהחתים את מבצעי השירות</w:t>
      </w:r>
      <w:r w:rsidR="004F0294" w:rsidRPr="00503ADC">
        <w:rPr>
          <w:rFonts w:hint="cs"/>
          <w:rtl/>
        </w:rPr>
        <w:t xml:space="preserve"> מטעמו</w:t>
      </w:r>
      <w:r w:rsidRPr="00503ADC">
        <w:rPr>
          <w:rtl/>
        </w:rPr>
        <w:t xml:space="preserve"> על הצהרת סודיות בנוסח המצורף להסכם </w:t>
      </w:r>
      <w:r w:rsidRPr="00503ADC">
        <w:rPr>
          <w:rFonts w:hint="eastAsia"/>
          <w:rtl/>
        </w:rPr>
        <w:t>זה</w:t>
      </w:r>
      <w:r w:rsidRPr="00503ADC">
        <w:rPr>
          <w:rtl/>
        </w:rPr>
        <w:t xml:space="preserve"> </w:t>
      </w:r>
      <w:r w:rsidR="004F0294" w:rsidRPr="00503ADC">
        <w:rPr>
          <w:rFonts w:hint="cs"/>
          <w:rtl/>
        </w:rPr>
        <w:t>ב</w:t>
      </w:r>
      <w:r w:rsidRPr="00503ADC">
        <w:rPr>
          <w:rtl/>
        </w:rPr>
        <w:t xml:space="preserve">נספח </w:t>
      </w:r>
      <w:r w:rsidR="002D2E2E">
        <w:rPr>
          <w:rFonts w:hint="cs"/>
          <w:rtl/>
        </w:rPr>
        <w:t>ו</w:t>
      </w:r>
      <w:r w:rsidR="002D2E2E" w:rsidRPr="00503ADC">
        <w:rPr>
          <w:rtl/>
        </w:rPr>
        <w:t xml:space="preserve">' </w:t>
      </w:r>
      <w:r w:rsidRPr="00503ADC">
        <w:rPr>
          <w:rtl/>
        </w:rPr>
        <w:t xml:space="preserve">- לפיה יצהירו  </w:t>
      </w:r>
      <w:r w:rsidRPr="00503ADC">
        <w:rPr>
          <w:rFonts w:hint="eastAsia"/>
          <w:rtl/>
        </w:rPr>
        <w:t>כי</w:t>
      </w:r>
      <w:r w:rsidRPr="00503ADC">
        <w:rPr>
          <w:rtl/>
        </w:rPr>
        <w:t xml:space="preserve"> ידוע להם </w:t>
      </w:r>
      <w:r w:rsidRPr="00503ADC">
        <w:rPr>
          <w:rFonts w:hint="eastAsia"/>
          <w:rtl/>
        </w:rPr>
        <w:t>כי</w:t>
      </w:r>
      <w:r w:rsidRPr="00503ADC">
        <w:rPr>
          <w:rtl/>
        </w:rPr>
        <w:t xml:space="preserve"> אי מילוי התחייבות על-פי סעיף זה מהווה עבירה לפי סעיף 118 לחוק העונשין, </w:t>
      </w:r>
      <w:r w:rsidRPr="00503ADC">
        <w:rPr>
          <w:rFonts w:hint="eastAsia"/>
          <w:rtl/>
        </w:rPr>
        <w:t>תשל</w:t>
      </w:r>
      <w:r w:rsidRPr="00503ADC">
        <w:rPr>
          <w:rtl/>
        </w:rPr>
        <w:t>"</w:t>
      </w:r>
      <w:r w:rsidRPr="00503ADC">
        <w:rPr>
          <w:rFonts w:hint="eastAsia"/>
          <w:rtl/>
        </w:rPr>
        <w:t>ז</w:t>
      </w:r>
      <w:r w:rsidRPr="00503ADC">
        <w:rPr>
          <w:rtl/>
        </w:rPr>
        <w:t xml:space="preserve">-1977. </w:t>
      </w:r>
    </w:p>
    <w:p w:rsidR="00C43BDC" w:rsidRPr="00503ADC" w:rsidRDefault="00C43BDC" w:rsidP="00503ADC">
      <w:pPr>
        <w:ind w:left="926" w:hanging="360"/>
        <w:jc w:val="both"/>
        <w:rPr>
          <w:rtl/>
        </w:rPr>
      </w:pPr>
      <w:r w:rsidRPr="00503ADC">
        <w:rPr>
          <w:rFonts w:hint="eastAsia"/>
          <w:rtl/>
        </w:rPr>
        <w:t>ג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מתחייב</w:t>
      </w:r>
      <w:r w:rsidRPr="00503ADC">
        <w:rPr>
          <w:rtl/>
        </w:rPr>
        <w:t xml:space="preserve"> להמציא למינהל את ההצהרות האמורות חתומות כדין, לפני תחילת ביצוע השירותים </w:t>
      </w:r>
      <w:r w:rsidRPr="00503ADC">
        <w:rPr>
          <w:rFonts w:hint="eastAsia"/>
          <w:rtl/>
        </w:rPr>
        <w:t>לפי</w:t>
      </w:r>
      <w:r w:rsidRPr="00503ADC">
        <w:rPr>
          <w:rtl/>
        </w:rPr>
        <w:t xml:space="preserve"> הסכם זה.</w:t>
      </w:r>
    </w:p>
    <w:p w:rsidR="00C43BDC" w:rsidRPr="00503ADC" w:rsidRDefault="00C43BDC" w:rsidP="00503ADC">
      <w:pPr>
        <w:pStyle w:val="1"/>
        <w:numPr>
          <w:ilvl w:val="0"/>
          <w:numId w:val="34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אין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רשאי למסור או להעביר או להמחות או להפחית את זכויותיו על-פי הסכם זה או </w:t>
      </w:r>
      <w:r w:rsidRPr="00503ADC">
        <w:rPr>
          <w:rFonts w:hint="eastAsia"/>
          <w:rtl/>
        </w:rPr>
        <w:t>חובה</w:t>
      </w:r>
      <w:r w:rsidRPr="00503ADC">
        <w:rPr>
          <w:rtl/>
        </w:rPr>
        <w:t xml:space="preserve"> הנובעת ממנו או על פיו אלא אם נאמר אחרת במפורש בהסכם זה.</w:t>
      </w:r>
    </w:p>
    <w:p w:rsidR="00C43BDC" w:rsidRPr="00503ADC" w:rsidRDefault="00C43BDC" w:rsidP="00503ADC">
      <w:pPr>
        <w:pStyle w:val="1"/>
        <w:numPr>
          <w:ilvl w:val="0"/>
          <w:numId w:val="34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התעורר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בלב</w:t>
      </w:r>
      <w:r w:rsidRPr="00503ADC">
        <w:rPr>
          <w:rtl/>
        </w:rPr>
        <w:t xml:space="preserve"> האחראי חשד למעשה שוחד ו/או הונאה ו/או מעשה העומד בניגוד לכל דין מצד הקבלן </w:t>
      </w:r>
      <w:r w:rsidRPr="00503ADC">
        <w:rPr>
          <w:rFonts w:hint="eastAsia"/>
          <w:rtl/>
        </w:rPr>
        <w:t>ו</w:t>
      </w:r>
      <w:r w:rsidRPr="00503ADC">
        <w:rPr>
          <w:rtl/>
        </w:rPr>
        <w:t xml:space="preserve">/או מבצעי השירות או אם נתגלה מעשה כזה, אזי יפקע תוקפו של הסכם זה ועל הקבלן </w:t>
      </w:r>
      <w:r w:rsidRPr="00503ADC">
        <w:rPr>
          <w:rFonts w:hint="eastAsia"/>
          <w:rtl/>
        </w:rPr>
        <w:t>יחול</w:t>
      </w:r>
      <w:r w:rsidRPr="00503ADC">
        <w:rPr>
          <w:rtl/>
        </w:rPr>
        <w:t xml:space="preserve"> תשלום כל ההוצאות והנזקים שיגרמו למינהל עקב כך, ובכלל זה תשלום פיצויים עבור </w:t>
      </w:r>
      <w:r w:rsidRPr="00503ADC">
        <w:rPr>
          <w:rFonts w:hint="eastAsia"/>
          <w:rtl/>
        </w:rPr>
        <w:t>כל</w:t>
      </w:r>
      <w:r w:rsidRPr="00503ADC">
        <w:rPr>
          <w:rtl/>
        </w:rPr>
        <w:t xml:space="preserve"> נזק, בהתאם להחלטת האחראי. </w:t>
      </w:r>
    </w:p>
    <w:p w:rsidR="00C43BDC" w:rsidRPr="00503ADC" w:rsidRDefault="00C43BDC" w:rsidP="00503ADC">
      <w:pPr>
        <w:pStyle w:val="1"/>
        <w:numPr>
          <w:ilvl w:val="0"/>
          <w:numId w:val="34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שום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ויתור</w:t>
      </w:r>
      <w:r w:rsidRPr="00503ADC">
        <w:rPr>
          <w:rtl/>
        </w:rPr>
        <w:t xml:space="preserve">, הימנעות מפעולה, מתן אורכה מצד המינהל, לא יחשבו כויתור על זכויותיו של </w:t>
      </w:r>
      <w:r w:rsidRPr="00503ADC">
        <w:rPr>
          <w:rFonts w:hint="eastAsia"/>
          <w:rtl/>
        </w:rPr>
        <w:t>המינהל</w:t>
      </w:r>
      <w:r w:rsidRPr="00503ADC">
        <w:rPr>
          <w:rtl/>
        </w:rPr>
        <w:t xml:space="preserve"> לפי הסכם זה, ולא ישמשו מניעה לתביעה, אלא אם המינהל ויתר במפורש ובכתב.</w:t>
      </w: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rtl/>
        </w:rPr>
      </w:pPr>
    </w:p>
    <w:p w:rsidR="000A0D73" w:rsidRDefault="00C43BDC">
      <w:pPr>
        <w:pStyle w:val="1"/>
        <w:numPr>
          <w:ilvl w:val="0"/>
          <w:numId w:val="34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הזמנת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עבודות</w:t>
      </w:r>
      <w:r w:rsidRPr="00503ADC">
        <w:rPr>
          <w:rtl/>
        </w:rPr>
        <w:t xml:space="preserve"> תהיה על פי הטופס המצורף</w:t>
      </w:r>
      <w:r w:rsidR="004F0294" w:rsidRPr="00503ADC">
        <w:rPr>
          <w:rFonts w:hint="cs"/>
          <w:rtl/>
        </w:rPr>
        <w:t xml:space="preserve"> ב</w:t>
      </w:r>
      <w:r w:rsidRPr="00503ADC">
        <w:rPr>
          <w:rtl/>
        </w:rPr>
        <w:t xml:space="preserve">נספח </w:t>
      </w:r>
      <w:r w:rsidR="002D2E2E">
        <w:rPr>
          <w:rFonts w:hint="cs"/>
          <w:rtl/>
        </w:rPr>
        <w:t>ד</w:t>
      </w:r>
      <w:r w:rsidR="002D2E2E" w:rsidRPr="00503ADC">
        <w:rPr>
          <w:rtl/>
        </w:rPr>
        <w:t xml:space="preserve">' </w:t>
      </w:r>
      <w:r w:rsidR="002D2E2E">
        <w:rPr>
          <w:rFonts w:hint="cs"/>
          <w:rtl/>
        </w:rPr>
        <w:t xml:space="preserve">להסכם זה </w:t>
      </w:r>
      <w:r w:rsidRPr="00503ADC">
        <w:rPr>
          <w:rtl/>
        </w:rPr>
        <w:t xml:space="preserve">ובכפוף לקבלת אישור תקציבי להזמנה מגזברויות  </w:t>
      </w:r>
      <w:r w:rsidRPr="00503ADC">
        <w:rPr>
          <w:rFonts w:hint="eastAsia"/>
          <w:rtl/>
        </w:rPr>
        <w:t>המינהל</w:t>
      </w:r>
      <w:r w:rsidRPr="00503ADC">
        <w:rPr>
          <w:rtl/>
        </w:rPr>
        <w:t>.</w:t>
      </w:r>
    </w:p>
    <w:p w:rsidR="00C43BDC" w:rsidRPr="00503ADC" w:rsidRDefault="00C43BDC" w:rsidP="00503ADC">
      <w:pPr>
        <w:pStyle w:val="1"/>
        <w:numPr>
          <w:ilvl w:val="0"/>
          <w:numId w:val="34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הצדדים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להסכם</w:t>
      </w:r>
      <w:r w:rsidRPr="00503ADC">
        <w:rPr>
          <w:rtl/>
        </w:rPr>
        <w:t xml:space="preserve"> זה מסכימים, כי כתובותיהם הן כאמור בכותרת הסכם זה, וכל הודעה שתשלח במכתב </w:t>
      </w:r>
      <w:r w:rsidRPr="00503ADC">
        <w:rPr>
          <w:rFonts w:hint="eastAsia"/>
          <w:rtl/>
        </w:rPr>
        <w:t>רשום</w:t>
      </w:r>
      <w:r w:rsidRPr="00503ADC">
        <w:rPr>
          <w:rtl/>
        </w:rPr>
        <w:t xml:space="preserve"> מאחד הצדדים למשנהו לפי הכתובות האמורות תחשב כאילו הגיעה לתעודתה תוך 48 שעות </w:t>
      </w:r>
      <w:r w:rsidRPr="00503ADC">
        <w:rPr>
          <w:rFonts w:hint="eastAsia"/>
          <w:rtl/>
        </w:rPr>
        <w:t>מעת</w:t>
      </w:r>
      <w:r w:rsidRPr="00503ADC">
        <w:rPr>
          <w:rtl/>
        </w:rPr>
        <w:t xml:space="preserve"> המסירה לדואר כיאות, כל עוד לא הוכח היפוכו של דבר.</w:t>
      </w:r>
    </w:p>
    <w:p w:rsidR="00C43BDC" w:rsidRPr="00503ADC" w:rsidRDefault="00C43BDC" w:rsidP="00503ADC">
      <w:pPr>
        <w:pStyle w:val="1"/>
        <w:numPr>
          <w:ilvl w:val="0"/>
          <w:numId w:val="34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להסכם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זה</w:t>
      </w:r>
      <w:r w:rsidRPr="00503ADC">
        <w:rPr>
          <w:rtl/>
        </w:rPr>
        <w:t xml:space="preserve"> לא יהיה תוקף כל עוד לא </w:t>
      </w:r>
      <w:r w:rsidRPr="00503ADC">
        <w:rPr>
          <w:rFonts w:hint="cs"/>
          <w:rtl/>
        </w:rPr>
        <w:t>ייחת</w:t>
      </w:r>
      <w:r w:rsidRPr="00503ADC">
        <w:rPr>
          <w:rFonts w:hint="eastAsia"/>
          <w:rtl/>
        </w:rPr>
        <w:t>ם</w:t>
      </w:r>
      <w:r w:rsidRPr="00503ADC">
        <w:rPr>
          <w:rtl/>
        </w:rPr>
        <w:t xml:space="preserve"> ע"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שני הצדדים.</w:t>
      </w:r>
    </w:p>
    <w:p w:rsidR="00C43BDC" w:rsidRPr="00503ADC" w:rsidRDefault="00C43BDC" w:rsidP="00503ADC">
      <w:pPr>
        <w:pStyle w:val="1"/>
        <w:numPr>
          <w:ilvl w:val="0"/>
          <w:numId w:val="34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הצדדים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מסכימים</w:t>
      </w:r>
      <w:r w:rsidRPr="00503ADC">
        <w:rPr>
          <w:rtl/>
        </w:rPr>
        <w:t xml:space="preserve"> כי בית המשפט המוסמך לדון בכל תביעה ע"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הסכם זה יהיה בית המשפט </w:t>
      </w:r>
      <w:r w:rsidRPr="00503ADC">
        <w:rPr>
          <w:rFonts w:hint="eastAsia"/>
          <w:rtl/>
        </w:rPr>
        <w:t>המוסמך</w:t>
      </w:r>
      <w:r w:rsidRPr="00503ADC">
        <w:rPr>
          <w:rtl/>
        </w:rPr>
        <w:t xml:space="preserve"> בירושלים. </w:t>
      </w:r>
    </w:p>
    <w:p w:rsidR="00C43BDC" w:rsidRPr="00503ADC" w:rsidRDefault="00C43BDC" w:rsidP="00503ADC">
      <w:pPr>
        <w:jc w:val="both"/>
        <w:rPr>
          <w:b/>
          <w:bCs/>
          <w:rtl/>
        </w:rPr>
      </w:pPr>
    </w:p>
    <w:p w:rsidR="00C43BDC" w:rsidRPr="00503ADC" w:rsidRDefault="00C43BDC" w:rsidP="00503ADC">
      <w:pPr>
        <w:jc w:val="both"/>
        <w:rPr>
          <w:b/>
          <w:bCs/>
          <w:rtl/>
        </w:rPr>
      </w:pPr>
    </w:p>
    <w:p w:rsidR="00C43BDC" w:rsidRPr="00503ADC" w:rsidRDefault="00C43BDC" w:rsidP="00503ADC">
      <w:pPr>
        <w:ind w:left="720" w:firstLine="720"/>
        <w:jc w:val="both"/>
        <w:rPr>
          <w:b/>
          <w:bCs/>
          <w:rtl/>
        </w:rPr>
      </w:pPr>
      <w:r w:rsidRPr="00503ADC">
        <w:rPr>
          <w:rFonts w:hint="eastAsia"/>
          <w:b/>
          <w:bCs/>
          <w:rtl/>
        </w:rPr>
        <w:t>ולראיה</w:t>
      </w:r>
      <w:r w:rsidRPr="00503ADC">
        <w:rPr>
          <w:b/>
          <w:bCs/>
          <w:rtl/>
        </w:rPr>
        <w:t xml:space="preserve"> באו הצדדים על החתום במקום ובמועד </w:t>
      </w:r>
      <w:r w:rsidRPr="00503ADC">
        <w:rPr>
          <w:rFonts w:hint="eastAsia"/>
          <w:b/>
          <w:bCs/>
          <w:rtl/>
        </w:rPr>
        <w:t>הנקוב</w:t>
      </w:r>
      <w:r w:rsidRPr="00503ADC">
        <w:rPr>
          <w:b/>
          <w:bCs/>
          <w:rtl/>
        </w:rPr>
        <w:t xml:space="preserve"> בראש הסכם זה.</w:t>
      </w:r>
    </w:p>
    <w:p w:rsidR="00C43BDC" w:rsidRPr="00503ADC" w:rsidRDefault="00C43BDC" w:rsidP="00503ADC">
      <w:pPr>
        <w:jc w:val="both"/>
        <w:rPr>
          <w:b/>
          <w:bCs/>
          <w:rtl/>
        </w:rPr>
      </w:pPr>
    </w:p>
    <w:p w:rsidR="00C43BDC" w:rsidRPr="00503ADC" w:rsidRDefault="00C43BDC" w:rsidP="00503ADC">
      <w:pPr>
        <w:ind w:firstLine="720"/>
        <w:jc w:val="both"/>
        <w:rPr>
          <w:rtl/>
        </w:rPr>
      </w:pPr>
    </w:p>
    <w:p w:rsidR="00C43BDC" w:rsidRPr="00503ADC" w:rsidRDefault="00C43BDC" w:rsidP="00503ADC">
      <w:pPr>
        <w:ind w:firstLine="720"/>
        <w:jc w:val="both"/>
        <w:rPr>
          <w:rtl/>
        </w:rPr>
      </w:pPr>
      <w:r w:rsidRPr="00503ADC">
        <w:rPr>
          <w:rtl/>
        </w:rPr>
        <w:t xml:space="preserve">___________________                     </w:t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  <w:t>____________________</w:t>
      </w:r>
    </w:p>
    <w:p w:rsidR="00C43BDC" w:rsidRPr="00503ADC" w:rsidRDefault="00C43BDC" w:rsidP="00503ADC">
      <w:pPr>
        <w:ind w:firstLine="567"/>
        <w:jc w:val="both"/>
        <w:rPr>
          <w:rtl/>
        </w:rPr>
      </w:pPr>
      <w:r w:rsidRPr="00503ADC">
        <w:rPr>
          <w:rtl/>
        </w:rPr>
        <w:t xml:space="preserve">                 </w:t>
      </w:r>
      <w:r w:rsidRPr="00503ADC">
        <w:rPr>
          <w:rFonts w:hint="eastAsia"/>
          <w:rtl/>
        </w:rPr>
        <w:t>המינהל</w:t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eastAsia"/>
          <w:rtl/>
        </w:rPr>
        <w:t>הקבלן</w:t>
      </w:r>
    </w:p>
    <w:p w:rsidR="00C43BDC" w:rsidRPr="00503ADC" w:rsidRDefault="00C43BDC" w:rsidP="00503ADC">
      <w:pPr>
        <w:ind w:firstLine="567"/>
        <w:jc w:val="both"/>
        <w:rPr>
          <w:rtl/>
        </w:rPr>
      </w:pPr>
    </w:p>
    <w:p w:rsidR="00C43BDC" w:rsidRPr="00503ADC" w:rsidRDefault="00C43BDC" w:rsidP="00503ADC">
      <w:pPr>
        <w:ind w:left="2835" w:firstLine="567"/>
        <w:jc w:val="both"/>
        <w:rPr>
          <w:b/>
          <w:bCs/>
          <w:u w:val="single"/>
          <w:rtl/>
        </w:rPr>
      </w:pPr>
      <w:r w:rsidRPr="00503ADC">
        <w:rPr>
          <w:rtl/>
        </w:rPr>
        <w:t xml:space="preserve"> </w:t>
      </w:r>
      <w:r w:rsidRPr="00503ADC">
        <w:rPr>
          <w:rFonts w:hint="eastAsia"/>
          <w:b/>
          <w:bCs/>
          <w:u w:val="single"/>
          <w:rtl/>
        </w:rPr>
        <w:t>אישור</w:t>
      </w:r>
      <w:r w:rsidRPr="00503ADC">
        <w:rPr>
          <w:b/>
          <w:bCs/>
          <w:u w:val="single"/>
          <w:rtl/>
        </w:rPr>
        <w:t xml:space="preserve"> רו"</w:t>
      </w:r>
      <w:r w:rsidRPr="00503ADC">
        <w:rPr>
          <w:rFonts w:hint="eastAsia"/>
          <w:b/>
          <w:bCs/>
          <w:u w:val="single"/>
          <w:rtl/>
        </w:rPr>
        <w:t>ח</w:t>
      </w:r>
      <w:r w:rsidRPr="00503ADC">
        <w:rPr>
          <w:b/>
          <w:bCs/>
          <w:u w:val="single"/>
          <w:rtl/>
        </w:rPr>
        <w:t>/עו"</w:t>
      </w:r>
      <w:r w:rsidRPr="00503ADC">
        <w:rPr>
          <w:rFonts w:hint="eastAsia"/>
          <w:b/>
          <w:bCs/>
          <w:u w:val="single"/>
          <w:rtl/>
        </w:rPr>
        <w:t>ד</w:t>
      </w:r>
    </w:p>
    <w:p w:rsidR="00C43BDC" w:rsidRPr="00503ADC" w:rsidRDefault="00C43BDC" w:rsidP="00503ADC">
      <w:pPr>
        <w:ind w:left="2835" w:firstLine="567"/>
        <w:jc w:val="both"/>
        <w:rPr>
          <w:b/>
          <w:bCs/>
          <w:u w:val="single"/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Fonts w:hint="eastAsia"/>
          <w:rtl/>
        </w:rPr>
        <w:t>אני</w:t>
      </w:r>
      <w:r w:rsidRPr="00503ADC">
        <w:rPr>
          <w:rtl/>
        </w:rPr>
        <w:t xml:space="preserve"> הח"</w:t>
      </w:r>
      <w:r w:rsidRPr="00503ADC">
        <w:rPr>
          <w:rFonts w:hint="eastAsia"/>
          <w:rtl/>
        </w:rPr>
        <w:t>מ</w:t>
      </w:r>
      <w:r w:rsidRPr="00503ADC">
        <w:rPr>
          <w:rtl/>
        </w:rPr>
        <w:t xml:space="preserve"> עו"</w:t>
      </w:r>
      <w:r w:rsidRPr="00503ADC">
        <w:rPr>
          <w:rFonts w:hint="eastAsia"/>
          <w:rtl/>
        </w:rPr>
        <w:t>ד</w:t>
      </w:r>
      <w:r w:rsidRPr="00503ADC">
        <w:rPr>
          <w:rtl/>
        </w:rPr>
        <w:t>/רו"</w:t>
      </w:r>
      <w:r w:rsidRPr="00503ADC">
        <w:rPr>
          <w:rFonts w:hint="eastAsia"/>
          <w:rtl/>
        </w:rPr>
        <w:t>ח</w:t>
      </w:r>
      <w:r w:rsidRPr="00503ADC">
        <w:rPr>
          <w:rtl/>
        </w:rPr>
        <w:t xml:space="preserve"> __________________מאשר בזאת כי </w:t>
      </w:r>
      <w:r w:rsidRPr="00503ADC">
        <w:rPr>
          <w:rFonts w:hint="eastAsia"/>
          <w:rtl/>
        </w:rPr>
        <w:t>החתום</w:t>
      </w:r>
      <w:r w:rsidRPr="00503ADC">
        <w:rPr>
          <w:rtl/>
        </w:rPr>
        <w:t xml:space="preserve">/חתומים לעיל, הם מורשי החתימה של החברה /שותפות ומוסמכים לחתום בשם התאגיד </w:t>
      </w:r>
      <w:r w:rsidRPr="00503ADC">
        <w:rPr>
          <w:rFonts w:hint="eastAsia"/>
          <w:rtl/>
        </w:rPr>
        <w:t>הנ</w:t>
      </w:r>
      <w:r w:rsidRPr="00503ADC">
        <w:rPr>
          <w:rtl/>
        </w:rPr>
        <w:t>"</w:t>
      </w:r>
      <w:r w:rsidRPr="00503ADC">
        <w:rPr>
          <w:rFonts w:hint="eastAsia"/>
          <w:rtl/>
        </w:rPr>
        <w:t>ל</w:t>
      </w:r>
      <w:r w:rsidRPr="00503ADC">
        <w:rPr>
          <w:rtl/>
        </w:rPr>
        <w:t>.</w:t>
      </w:r>
    </w:p>
    <w:p w:rsidR="00C43BDC" w:rsidRPr="00503ADC" w:rsidRDefault="00C43BDC" w:rsidP="00503ADC">
      <w:pPr>
        <w:ind w:left="720" w:firstLine="720"/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______________    </w:t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tl/>
        </w:rPr>
        <w:t xml:space="preserve">                  __________</w:t>
      </w:r>
      <w:r w:rsidRPr="00503ADC">
        <w:rPr>
          <w:rtl/>
        </w:rPr>
        <w:tab/>
        <w:t xml:space="preserve"> </w:t>
      </w:r>
      <w:r w:rsidRPr="00503ADC">
        <w:rPr>
          <w:rtl/>
        </w:rPr>
        <w:tab/>
      </w:r>
      <w:r w:rsidRPr="00503ADC">
        <w:rPr>
          <w:rtl/>
        </w:rPr>
        <w:tab/>
        <w:t xml:space="preserve">               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</w:t>
      </w:r>
      <w:r w:rsidRPr="00503ADC">
        <w:rPr>
          <w:rFonts w:hint="eastAsia"/>
          <w:rtl/>
        </w:rPr>
        <w:t>עו</w:t>
      </w:r>
      <w:r w:rsidRPr="00503ADC">
        <w:rPr>
          <w:rtl/>
        </w:rPr>
        <w:t>"</w:t>
      </w:r>
      <w:r w:rsidRPr="00503ADC">
        <w:rPr>
          <w:rFonts w:hint="eastAsia"/>
          <w:rtl/>
        </w:rPr>
        <w:t>ד</w:t>
      </w:r>
      <w:r w:rsidRPr="00503ADC">
        <w:rPr>
          <w:rtl/>
        </w:rPr>
        <w:t>/רו"</w:t>
      </w:r>
      <w:r w:rsidRPr="00503ADC">
        <w:rPr>
          <w:rFonts w:hint="eastAsia"/>
          <w:rtl/>
        </w:rPr>
        <w:t>ח</w:t>
      </w:r>
      <w:r w:rsidRPr="00503ADC">
        <w:rPr>
          <w:rtl/>
        </w:rPr>
        <w:t xml:space="preserve">                                  </w:t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tl/>
        </w:rPr>
        <w:t xml:space="preserve">     </w:t>
      </w:r>
      <w:r w:rsidRPr="00503ADC">
        <w:rPr>
          <w:rFonts w:hint="eastAsia"/>
          <w:rtl/>
        </w:rPr>
        <w:t>תאריך</w:t>
      </w:r>
    </w:p>
    <w:p w:rsidR="000C2AFE" w:rsidRDefault="000C2AFE">
      <w:pPr>
        <w:bidi w:val="0"/>
        <w:spacing w:before="0"/>
        <w:rPr>
          <w:b/>
          <w:bCs/>
        </w:rPr>
      </w:pPr>
      <w:r>
        <w:rPr>
          <w:b/>
          <w:bCs/>
          <w:rtl/>
        </w:rPr>
        <w:br w:type="page"/>
      </w:r>
    </w:p>
    <w:p w:rsidR="000A0D73" w:rsidRDefault="00C43BDC" w:rsidP="000A0D73">
      <w:pPr>
        <w:spacing w:before="0"/>
        <w:rPr>
          <w:b/>
          <w:bCs/>
          <w:u w:val="single"/>
          <w:rtl/>
        </w:rPr>
      </w:pPr>
      <w:r w:rsidRPr="00801106">
        <w:rPr>
          <w:rFonts w:hint="eastAsia"/>
          <w:b/>
          <w:bCs/>
          <w:u w:val="single"/>
          <w:rtl/>
        </w:rPr>
        <w:lastRenderedPageBreak/>
        <w:t>נספח</w:t>
      </w:r>
      <w:r w:rsidRPr="00801106">
        <w:rPr>
          <w:b/>
          <w:bCs/>
          <w:u w:val="single"/>
          <w:rtl/>
        </w:rPr>
        <w:t xml:space="preserve"> </w:t>
      </w:r>
      <w:r w:rsidRPr="00801106">
        <w:rPr>
          <w:rFonts w:hint="cs"/>
          <w:b/>
          <w:bCs/>
          <w:u w:val="single"/>
          <w:rtl/>
        </w:rPr>
        <w:t>ב</w:t>
      </w:r>
      <w:r w:rsidRPr="00801106">
        <w:rPr>
          <w:b/>
          <w:bCs/>
          <w:u w:val="single"/>
          <w:rtl/>
        </w:rPr>
        <w:t xml:space="preserve">' </w:t>
      </w:r>
      <w:r w:rsidR="0005070B" w:rsidRPr="00801106">
        <w:rPr>
          <w:rFonts w:hint="cs"/>
          <w:b/>
          <w:bCs/>
          <w:u w:val="single"/>
          <w:rtl/>
        </w:rPr>
        <w:t>למכרז</w:t>
      </w:r>
      <w:r w:rsidR="00E327FC">
        <w:rPr>
          <w:rFonts w:hint="cs"/>
          <w:b/>
          <w:bCs/>
          <w:u w:val="single"/>
          <w:rtl/>
        </w:rPr>
        <w:t xml:space="preserve"> 16/12</w:t>
      </w:r>
    </w:p>
    <w:p w:rsidR="000A0D73" w:rsidRDefault="002D2E2E">
      <w:pPr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(</w:t>
      </w:r>
      <w:r w:rsidR="00801106">
        <w:rPr>
          <w:rFonts w:hint="cs"/>
          <w:b/>
          <w:bCs/>
          <w:u w:val="single"/>
          <w:rtl/>
        </w:rPr>
        <w:t xml:space="preserve">נספח א' </w:t>
      </w:r>
      <w:r w:rsidR="001826C8">
        <w:rPr>
          <w:rFonts w:hint="cs"/>
          <w:b/>
          <w:bCs/>
          <w:u w:val="single"/>
          <w:rtl/>
        </w:rPr>
        <w:t>להסכם</w:t>
      </w:r>
      <w:r>
        <w:rPr>
          <w:rFonts w:hint="cs"/>
          <w:b/>
          <w:bCs/>
          <w:u w:val="single"/>
          <w:rtl/>
        </w:rPr>
        <w:t>)</w:t>
      </w:r>
    </w:p>
    <w:p w:rsidR="00C43BDC" w:rsidRPr="00503ADC" w:rsidRDefault="00C43BDC" w:rsidP="00503ADC">
      <w:pPr>
        <w:ind w:left="1134"/>
        <w:jc w:val="both"/>
        <w:rPr>
          <w:rtl/>
        </w:rPr>
      </w:pPr>
    </w:p>
    <w:p w:rsidR="00C43BDC" w:rsidRPr="00503ADC" w:rsidRDefault="00C43BDC" w:rsidP="00503ADC">
      <w:pPr>
        <w:ind w:left="1134"/>
        <w:jc w:val="both"/>
        <w:rPr>
          <w:rtl/>
        </w:rPr>
      </w:pPr>
    </w:p>
    <w:p w:rsidR="000A0D73" w:rsidRDefault="009B228D">
      <w:pPr>
        <w:ind w:left="1701" w:firstLine="567"/>
        <w:jc w:val="both"/>
        <w:rPr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t xml:space="preserve">מפרט התנאים </w:t>
      </w:r>
      <w:r w:rsidR="002D2E2E">
        <w:rPr>
          <w:rFonts w:hint="cs"/>
          <w:sz w:val="32"/>
          <w:szCs w:val="32"/>
          <w:u w:val="single"/>
          <w:rtl/>
        </w:rPr>
        <w:t>למתן השירותים</w:t>
      </w:r>
      <w:r w:rsidR="00C43BDC" w:rsidRPr="00503ADC">
        <w:rPr>
          <w:sz w:val="32"/>
          <w:szCs w:val="32"/>
          <w:u w:val="single"/>
          <w:rtl/>
        </w:rPr>
        <w:t xml:space="preserve"> </w:t>
      </w:r>
      <w:r>
        <w:rPr>
          <w:rFonts w:hint="cs"/>
          <w:sz w:val="32"/>
          <w:szCs w:val="32"/>
          <w:u w:val="single"/>
          <w:rtl/>
        </w:rPr>
        <w:t>(</w:t>
      </w:r>
      <w:r w:rsidR="00C43BDC" w:rsidRPr="00503ADC">
        <w:rPr>
          <w:sz w:val="32"/>
          <w:szCs w:val="32"/>
          <w:u w:val="single"/>
          <w:rtl/>
        </w:rPr>
        <w:t>גרירה</w:t>
      </w:r>
      <w:r w:rsidR="00D21163">
        <w:rPr>
          <w:rFonts w:hint="cs"/>
          <w:sz w:val="32"/>
          <w:szCs w:val="32"/>
          <w:u w:val="single"/>
          <w:rtl/>
        </w:rPr>
        <w:t>, העברה</w:t>
      </w:r>
      <w:r w:rsidR="00C43BDC" w:rsidRPr="00503ADC">
        <w:rPr>
          <w:sz w:val="32"/>
          <w:szCs w:val="32"/>
          <w:u w:val="single"/>
          <w:rtl/>
        </w:rPr>
        <w:t xml:space="preserve"> ואחסון </w:t>
      </w:r>
      <w:r w:rsidR="00C43BDC" w:rsidRPr="00503ADC">
        <w:rPr>
          <w:rFonts w:hint="eastAsia"/>
          <w:sz w:val="32"/>
          <w:szCs w:val="32"/>
          <w:u w:val="single"/>
          <w:rtl/>
        </w:rPr>
        <w:t>רכבים</w:t>
      </w:r>
      <w:r>
        <w:rPr>
          <w:rFonts w:hint="cs"/>
          <w:sz w:val="32"/>
          <w:szCs w:val="32"/>
          <w:u w:val="single"/>
          <w:rtl/>
        </w:rPr>
        <w:t>)</w:t>
      </w:r>
    </w:p>
    <w:p w:rsidR="00C43BDC" w:rsidRPr="00503ADC" w:rsidRDefault="00C43BDC" w:rsidP="006B0CEB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rtl/>
        </w:rPr>
      </w:pPr>
      <w:r w:rsidRPr="00503ADC">
        <w:rPr>
          <w:rFonts w:hint="cs"/>
          <w:b/>
          <w:bCs/>
          <w:rtl/>
        </w:rPr>
        <w:tab/>
      </w:r>
    </w:p>
    <w:p w:rsidR="00C43BDC" w:rsidRPr="00503ADC" w:rsidRDefault="00C43BDC" w:rsidP="006B0CEB">
      <w:pPr>
        <w:pStyle w:val="1"/>
        <w:numPr>
          <w:ilvl w:val="0"/>
          <w:numId w:val="53"/>
        </w:numPr>
        <w:ind w:right="72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הגדרות</w:t>
      </w:r>
      <w:r w:rsidRPr="00503ADC">
        <w:rPr>
          <w:b/>
          <w:bCs/>
          <w:u w:val="single"/>
          <w:rtl/>
        </w:rPr>
        <w:t xml:space="preserve">: </w:t>
      </w:r>
    </w:p>
    <w:p w:rsidR="00C43BDC" w:rsidRPr="00503ADC" w:rsidRDefault="00C43BDC" w:rsidP="00503ADC">
      <w:pPr>
        <w:ind w:left="926" w:hanging="360"/>
        <w:jc w:val="both"/>
        <w:rPr>
          <w:rtl/>
        </w:rPr>
      </w:pPr>
      <w:r w:rsidRPr="00503ADC">
        <w:rPr>
          <w:rFonts w:hint="eastAsia"/>
          <w:rtl/>
        </w:rPr>
        <w:t>א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למונחים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בנספח</w:t>
      </w:r>
      <w:r w:rsidRPr="00503ADC">
        <w:rPr>
          <w:rtl/>
        </w:rPr>
        <w:t xml:space="preserve"> זה תהיה המשמעות הנקובה בהסכם אליו הוא מצורף.</w:t>
      </w:r>
    </w:p>
    <w:p w:rsidR="00C43BDC" w:rsidRPr="00503ADC" w:rsidRDefault="00C43BDC" w:rsidP="00503ADC">
      <w:pPr>
        <w:ind w:left="926" w:hanging="360"/>
        <w:jc w:val="both"/>
        <w:rPr>
          <w:rtl/>
        </w:rPr>
      </w:pPr>
      <w:r w:rsidRPr="00503ADC">
        <w:rPr>
          <w:rFonts w:hint="eastAsia"/>
          <w:rtl/>
        </w:rPr>
        <w:t>ב</w:t>
      </w:r>
      <w:r w:rsidRPr="00503ADC">
        <w:rPr>
          <w:rtl/>
        </w:rPr>
        <w:t>.</w:t>
      </w:r>
      <w:r w:rsidRPr="00503ADC">
        <w:rPr>
          <w:rtl/>
        </w:rPr>
        <w:tab/>
      </w:r>
      <w:r w:rsidRPr="00503ADC">
        <w:rPr>
          <w:rFonts w:hint="eastAsia"/>
          <w:rtl/>
        </w:rPr>
        <w:t>בנוסף</w:t>
      </w:r>
      <w:r w:rsidRPr="00503ADC">
        <w:rPr>
          <w:rtl/>
        </w:rPr>
        <w:t xml:space="preserve">, </w:t>
      </w:r>
      <w:r w:rsidRPr="00503ADC">
        <w:rPr>
          <w:rFonts w:hint="eastAsia"/>
          <w:rtl/>
        </w:rPr>
        <w:t>למונחים</w:t>
      </w:r>
      <w:r w:rsidRPr="00503ADC">
        <w:rPr>
          <w:rtl/>
        </w:rPr>
        <w:t xml:space="preserve"> הבאים שלהלן יהיו הפרושים שלצידם:</w:t>
      </w:r>
    </w:p>
    <w:p w:rsidR="00C43BDC" w:rsidRPr="00503ADC" w:rsidRDefault="00C43BDC" w:rsidP="00503ADC">
      <w:pPr>
        <w:ind w:firstLine="566"/>
        <w:jc w:val="both"/>
        <w:rPr>
          <w:rtl/>
        </w:rPr>
      </w:pPr>
      <w:r w:rsidRPr="00503ADC">
        <w:rPr>
          <w:b/>
          <w:bCs/>
          <w:rtl/>
        </w:rPr>
        <w:t>"</w:t>
      </w:r>
      <w:r w:rsidRPr="00503ADC">
        <w:rPr>
          <w:rFonts w:hint="eastAsia"/>
          <w:b/>
          <w:bCs/>
          <w:rtl/>
        </w:rPr>
        <w:t>עבודת</w:t>
      </w:r>
      <w:r w:rsidRPr="00503ADC">
        <w:rPr>
          <w:b/>
          <w:bCs/>
          <w:rtl/>
        </w:rPr>
        <w:t xml:space="preserve"> לילה"</w:t>
      </w:r>
      <w:r w:rsidRPr="00503ADC">
        <w:rPr>
          <w:rtl/>
        </w:rPr>
        <w:t xml:space="preserve"> - עבודה </w:t>
      </w:r>
      <w:r w:rsidRPr="00503ADC">
        <w:rPr>
          <w:rFonts w:hint="eastAsia"/>
          <w:rtl/>
        </w:rPr>
        <w:t>הנעשית</w:t>
      </w:r>
      <w:r w:rsidRPr="00503ADC">
        <w:rPr>
          <w:rtl/>
        </w:rPr>
        <w:t xml:space="preserve"> בתחום השעות שבין 20:00 ועד - 05:00.</w:t>
      </w:r>
    </w:p>
    <w:p w:rsidR="00C43BDC" w:rsidRPr="00503ADC" w:rsidRDefault="00C43BDC" w:rsidP="00503ADC">
      <w:pPr>
        <w:ind w:left="566"/>
        <w:jc w:val="both"/>
        <w:rPr>
          <w:rtl/>
        </w:rPr>
      </w:pPr>
      <w:r w:rsidRPr="00503ADC">
        <w:rPr>
          <w:b/>
          <w:bCs/>
          <w:rtl/>
        </w:rPr>
        <w:t>"</w:t>
      </w:r>
      <w:r w:rsidRPr="00503ADC">
        <w:rPr>
          <w:rFonts w:hint="eastAsia"/>
          <w:b/>
          <w:bCs/>
          <w:rtl/>
        </w:rPr>
        <w:t>שבתות</w:t>
      </w:r>
      <w:r w:rsidRPr="00503ADC">
        <w:rPr>
          <w:b/>
          <w:bCs/>
          <w:rtl/>
        </w:rPr>
        <w:t xml:space="preserve"> ומועדי ישראל"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–</w:t>
      </w:r>
      <w:r w:rsidRPr="00503ADC">
        <w:rPr>
          <w:rtl/>
        </w:rPr>
        <w:t xml:space="preserve"> שבת ומועדי </w:t>
      </w:r>
      <w:r w:rsidRPr="00503ADC">
        <w:rPr>
          <w:rFonts w:hint="eastAsia"/>
          <w:rtl/>
        </w:rPr>
        <w:t>ישראל</w:t>
      </w:r>
      <w:r w:rsidRPr="00503ADC">
        <w:rPr>
          <w:rtl/>
        </w:rPr>
        <w:t xml:space="preserve"> ליהודים, כהגדרתם בפקודת סדרי השלטון והמשפט, תש"</w:t>
      </w:r>
      <w:r w:rsidRPr="00503ADC">
        <w:rPr>
          <w:rFonts w:hint="eastAsia"/>
          <w:rtl/>
        </w:rPr>
        <w:t>ח</w:t>
      </w:r>
      <w:r w:rsidRPr="00503ADC">
        <w:rPr>
          <w:rtl/>
        </w:rPr>
        <w:t xml:space="preserve"> – 1948.</w:t>
      </w:r>
    </w:p>
    <w:p w:rsidR="00B33C5B" w:rsidRPr="00503ADC" w:rsidRDefault="00B33C5B" w:rsidP="00503ADC">
      <w:pPr>
        <w:ind w:left="566"/>
        <w:jc w:val="both"/>
        <w:rPr>
          <w:rtl/>
        </w:rPr>
      </w:pPr>
    </w:p>
    <w:p w:rsidR="00CB295C" w:rsidRDefault="00C43BDC">
      <w:pPr>
        <w:pStyle w:val="1"/>
        <w:numPr>
          <w:ilvl w:val="0"/>
          <w:numId w:val="53"/>
        </w:numPr>
        <w:ind w:right="72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הזמנת</w:t>
      </w:r>
      <w:r w:rsidRPr="00503ADC">
        <w:rPr>
          <w:b/>
          <w:bCs/>
          <w:u w:val="single"/>
          <w:rtl/>
        </w:rPr>
        <w:t xml:space="preserve"> עבודות:</w:t>
      </w:r>
    </w:p>
    <w:p w:rsidR="00CB295C" w:rsidRDefault="00C43BDC">
      <w:pPr>
        <w:pStyle w:val="2"/>
        <w:numPr>
          <w:ilvl w:val="0"/>
          <w:numId w:val="57"/>
        </w:numPr>
        <w:ind w:right="142"/>
        <w:jc w:val="both"/>
      </w:pPr>
      <w:r w:rsidRPr="00503ADC">
        <w:rPr>
          <w:rFonts w:hint="eastAsia"/>
          <w:rtl/>
        </w:rPr>
        <w:t>המפקח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יזמין</w:t>
      </w:r>
      <w:r w:rsidRPr="00503ADC">
        <w:rPr>
          <w:rtl/>
        </w:rPr>
        <w:t xml:space="preserve"> מפעם לפעם, לפי צרכי ודרישות המינהל, עבודות פתיחה, גרירה, העברה, ואחסון </w:t>
      </w:r>
      <w:r w:rsidRPr="00503ADC">
        <w:rPr>
          <w:rFonts w:hint="eastAsia"/>
          <w:rtl/>
        </w:rPr>
        <w:t>רכבים</w:t>
      </w:r>
      <w:r w:rsidRPr="00503ADC">
        <w:rPr>
          <w:rtl/>
        </w:rPr>
        <w:t xml:space="preserve"> (להלן "</w:t>
      </w:r>
      <w:r w:rsidRPr="00503ADC">
        <w:rPr>
          <w:rFonts w:hint="eastAsia"/>
          <w:rtl/>
        </w:rPr>
        <w:t>העבודה</w:t>
      </w:r>
      <w:r w:rsidRPr="00503ADC">
        <w:rPr>
          <w:rtl/>
        </w:rPr>
        <w:t>/ות").</w:t>
      </w:r>
      <w:r w:rsidR="00961BBE">
        <w:rPr>
          <w:rFonts w:hint="cs"/>
          <w:rtl/>
        </w:rPr>
        <w:t xml:space="preserve"> </w:t>
      </w:r>
    </w:p>
    <w:p w:rsidR="00CB295C" w:rsidRDefault="00C43BDC">
      <w:pPr>
        <w:pStyle w:val="2"/>
        <w:numPr>
          <w:ilvl w:val="0"/>
          <w:numId w:val="57"/>
        </w:numPr>
        <w:ind w:right="142"/>
        <w:jc w:val="both"/>
        <w:rPr>
          <w:rtl/>
        </w:rPr>
      </w:pPr>
      <w:r w:rsidRPr="00503ADC">
        <w:rPr>
          <w:rFonts w:hint="eastAsia"/>
          <w:rtl/>
        </w:rPr>
        <w:t>הזמנת</w:t>
      </w:r>
      <w:r w:rsidRPr="00503ADC">
        <w:rPr>
          <w:rtl/>
        </w:rPr>
        <w:t xml:space="preserve"> עבודה </w:t>
      </w:r>
      <w:r w:rsidR="00D21163" w:rsidRPr="00503ADC">
        <w:rPr>
          <w:rtl/>
        </w:rPr>
        <w:t>ת</w:t>
      </w:r>
      <w:r w:rsidR="00D21163">
        <w:rPr>
          <w:rFonts w:hint="cs"/>
          <w:rtl/>
        </w:rPr>
        <w:t>כתב</w:t>
      </w:r>
      <w:r w:rsidR="00D21163" w:rsidRPr="00503ADC">
        <w:rPr>
          <w:rtl/>
        </w:rPr>
        <w:t xml:space="preserve"> </w:t>
      </w:r>
      <w:r w:rsidRPr="00503ADC">
        <w:rPr>
          <w:rFonts w:hint="eastAsia"/>
          <w:rtl/>
        </w:rPr>
        <w:t>ע</w:t>
      </w:r>
      <w:r w:rsidRPr="00503ADC">
        <w:rPr>
          <w:rtl/>
        </w:rPr>
        <w:t>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המפקח ותכלול תאור העבודה, לו"</w:t>
      </w:r>
      <w:r w:rsidRPr="00503ADC">
        <w:rPr>
          <w:rFonts w:hint="eastAsia"/>
          <w:rtl/>
        </w:rPr>
        <w:t>ז</w:t>
      </w:r>
      <w:r w:rsidRPr="00503ADC">
        <w:rPr>
          <w:rtl/>
        </w:rPr>
        <w:t xml:space="preserve"> לביצועה, היקף וסוג הציוד והעובדים </w:t>
      </w:r>
      <w:r w:rsidRPr="00503ADC">
        <w:rPr>
          <w:rFonts w:hint="eastAsia"/>
          <w:rtl/>
        </w:rPr>
        <w:t>שנדרש</w:t>
      </w:r>
      <w:r w:rsidRPr="00503ADC">
        <w:rPr>
          <w:rtl/>
        </w:rPr>
        <w:t xml:space="preserve"> לביצוע העבודה.</w:t>
      </w:r>
    </w:p>
    <w:p w:rsidR="000A0D73" w:rsidRDefault="00C43BDC">
      <w:pPr>
        <w:pStyle w:val="2"/>
        <w:numPr>
          <w:ilvl w:val="0"/>
          <w:numId w:val="57"/>
        </w:numPr>
        <w:ind w:right="142"/>
        <w:jc w:val="both"/>
        <w:rPr>
          <w:rtl/>
        </w:rPr>
      </w:pPr>
      <w:r w:rsidRPr="00503ADC">
        <w:rPr>
          <w:rFonts w:hint="eastAsia"/>
          <w:rtl/>
        </w:rPr>
        <w:t>הממונה</w:t>
      </w:r>
      <w:r w:rsidRPr="00503ADC">
        <w:rPr>
          <w:rtl/>
        </w:rPr>
        <w:t xml:space="preserve"> יעביר לקבלן הזמנה לביצוע עבודה </w:t>
      </w:r>
      <w:r w:rsidRPr="00503ADC">
        <w:rPr>
          <w:rFonts w:hint="eastAsia"/>
          <w:rtl/>
        </w:rPr>
        <w:t>ע</w:t>
      </w:r>
      <w:r w:rsidRPr="00503ADC">
        <w:rPr>
          <w:rtl/>
        </w:rPr>
        <w:t>"</w:t>
      </w:r>
      <w:r w:rsidRPr="00503ADC">
        <w:rPr>
          <w:rFonts w:hint="eastAsia"/>
          <w:rtl/>
        </w:rPr>
        <w:t>ג</w:t>
      </w:r>
      <w:r w:rsidRPr="00503ADC">
        <w:rPr>
          <w:rtl/>
        </w:rPr>
        <w:t xml:space="preserve"> טופס הזמנה . העתק הזמנת העבודה יועבר לחשבות המחוז, </w:t>
      </w:r>
      <w:r w:rsidRPr="00503ADC">
        <w:rPr>
          <w:rFonts w:hint="eastAsia"/>
          <w:rtl/>
        </w:rPr>
        <w:t>לצורך</w:t>
      </w:r>
      <w:r w:rsidRPr="00503ADC">
        <w:rPr>
          <w:rtl/>
        </w:rPr>
        <w:t xml:space="preserve"> רישום כהתחייבות תקציבית.</w:t>
      </w:r>
    </w:p>
    <w:p w:rsidR="00CB295C" w:rsidRDefault="00C43BDC">
      <w:pPr>
        <w:pStyle w:val="2"/>
        <w:numPr>
          <w:ilvl w:val="0"/>
          <w:numId w:val="57"/>
        </w:numPr>
        <w:ind w:right="142"/>
        <w:jc w:val="both"/>
        <w:rPr>
          <w:rtl/>
        </w:rPr>
      </w:pPr>
      <w:r w:rsidRPr="00503ADC">
        <w:rPr>
          <w:rFonts w:hint="eastAsia"/>
          <w:rtl/>
        </w:rPr>
        <w:t>רשאי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המפקח</w:t>
      </w:r>
      <w:r w:rsidRPr="00503ADC">
        <w:rPr>
          <w:rtl/>
        </w:rPr>
        <w:t xml:space="preserve"> להזמין עבודה מהקבלן, מחוץ לשעות העבודה,ללא טופס הזמנת עבודה ובלבד שקיבל  </w:t>
      </w:r>
      <w:r w:rsidRPr="00503ADC">
        <w:rPr>
          <w:rFonts w:hint="eastAsia"/>
          <w:rtl/>
        </w:rPr>
        <w:t>על</w:t>
      </w:r>
      <w:r w:rsidRPr="00503ADC">
        <w:rPr>
          <w:rtl/>
        </w:rPr>
        <w:t xml:space="preserve"> כך אישור מהאחראי, במקרים אלו טופס ההזמנה </w:t>
      </w:r>
      <w:r w:rsidRPr="00503ADC">
        <w:rPr>
          <w:rFonts w:hint="eastAsia"/>
          <w:rtl/>
        </w:rPr>
        <w:t>יועבר</w:t>
      </w:r>
      <w:r w:rsidRPr="00503ADC">
        <w:rPr>
          <w:rtl/>
        </w:rPr>
        <w:t xml:space="preserve"> לקבלן ביום העבודה הראשון שלאחר ביצוע העבודה.</w:t>
      </w:r>
    </w:p>
    <w:p w:rsidR="00CB295C" w:rsidRDefault="00C43BDC">
      <w:pPr>
        <w:pStyle w:val="2"/>
        <w:numPr>
          <w:ilvl w:val="0"/>
          <w:numId w:val="57"/>
        </w:numPr>
        <w:ind w:right="142"/>
        <w:jc w:val="both"/>
        <w:rPr>
          <w:rtl/>
        </w:rPr>
      </w:pPr>
      <w:r w:rsidRPr="00503ADC">
        <w:rPr>
          <w:rFonts w:hint="eastAsia"/>
          <w:rtl/>
        </w:rPr>
        <w:t>הזמנת</w:t>
      </w:r>
      <w:r w:rsidRPr="00503ADC">
        <w:rPr>
          <w:rtl/>
        </w:rPr>
        <w:t xml:space="preserve"> עבודה של גרירת  </w:t>
      </w:r>
      <w:r w:rsidRPr="00503ADC">
        <w:rPr>
          <w:rFonts w:hint="eastAsia"/>
          <w:rtl/>
        </w:rPr>
        <w:t>חמישה</w:t>
      </w:r>
      <w:r w:rsidRPr="00503ADC">
        <w:rPr>
          <w:rtl/>
        </w:rPr>
        <w:t xml:space="preserve"> כלי רכב ויותר במבצע אחד, טעונה אישור </w:t>
      </w:r>
      <w:r w:rsidRPr="00503ADC">
        <w:rPr>
          <w:rFonts w:hint="eastAsia"/>
          <w:rtl/>
        </w:rPr>
        <w:t>מראש</w:t>
      </w:r>
      <w:r w:rsidRPr="00503ADC">
        <w:rPr>
          <w:rtl/>
        </w:rPr>
        <w:t xml:space="preserve"> של האחראי. 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926"/>
        </w:tabs>
        <w:ind w:left="566" w:right="0"/>
        <w:jc w:val="both"/>
        <w:rPr>
          <w:rtl/>
        </w:rPr>
      </w:pPr>
    </w:p>
    <w:p w:rsidR="00CB295C" w:rsidRDefault="00C43BDC">
      <w:pPr>
        <w:pStyle w:val="1"/>
        <w:numPr>
          <w:ilvl w:val="0"/>
          <w:numId w:val="53"/>
        </w:numPr>
        <w:ind w:right="72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ביצוע</w:t>
      </w:r>
      <w:r w:rsidRPr="00503ADC">
        <w:rPr>
          <w:b/>
          <w:bCs/>
          <w:u w:val="single"/>
          <w:rtl/>
        </w:rPr>
        <w:t xml:space="preserve"> העבודה:</w:t>
      </w:r>
    </w:p>
    <w:p w:rsidR="00CB295C" w:rsidRDefault="00C43BDC">
      <w:pPr>
        <w:pStyle w:val="2"/>
        <w:numPr>
          <w:ilvl w:val="0"/>
          <w:numId w:val="6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יבצע</w:t>
      </w:r>
      <w:r w:rsidRPr="00503ADC">
        <w:rPr>
          <w:rtl/>
        </w:rPr>
        <w:t xml:space="preserve"> את העבודות באמצעות עובדים מיומנים וציוד מתאים שיהיה במצב תקין ושיתאים </w:t>
      </w:r>
      <w:r w:rsidRPr="00503ADC">
        <w:rPr>
          <w:rFonts w:hint="eastAsia"/>
          <w:rtl/>
        </w:rPr>
        <w:t>לביצוע</w:t>
      </w:r>
      <w:r w:rsidRPr="00503ADC">
        <w:rPr>
          <w:rtl/>
        </w:rPr>
        <w:t xml:space="preserve"> העבודות.</w:t>
      </w:r>
    </w:p>
    <w:p w:rsidR="00CB295C" w:rsidRDefault="00C43BDC">
      <w:pPr>
        <w:pStyle w:val="2"/>
        <w:numPr>
          <w:ilvl w:val="0"/>
          <w:numId w:val="6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יפעיל</w:t>
      </w:r>
      <w:r w:rsidRPr="00503ADC">
        <w:rPr>
          <w:rtl/>
        </w:rPr>
        <w:t xml:space="preserve"> ציוד ועובדים כפי שיקבע מראש עם המפקח, בהזמנת העבודה.  </w:t>
      </w:r>
    </w:p>
    <w:p w:rsidR="00CB295C" w:rsidRDefault="00C43BDC">
      <w:pPr>
        <w:pStyle w:val="2"/>
        <w:numPr>
          <w:ilvl w:val="0"/>
          <w:numId w:val="62"/>
        </w:numPr>
        <w:ind w:right="0"/>
        <w:jc w:val="both"/>
        <w:rPr>
          <w:rtl/>
        </w:rPr>
      </w:pPr>
      <w:r w:rsidRPr="00503ADC">
        <w:rPr>
          <w:rtl/>
        </w:rPr>
        <w:t xml:space="preserve"> 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רשאי להפעיל כלים וציוד שלא הוזכרו </w:t>
      </w:r>
      <w:r w:rsidRPr="00503ADC">
        <w:rPr>
          <w:rFonts w:hint="eastAsia"/>
          <w:rtl/>
        </w:rPr>
        <w:t>בהזמנת</w:t>
      </w:r>
      <w:r w:rsidRPr="00503ADC">
        <w:rPr>
          <w:rtl/>
        </w:rPr>
        <w:t xml:space="preserve"> העבודה, ובלבד שיעמדו במאפייני הביצוע של הציוד הנזכר במפרט שאותו הוא </w:t>
      </w:r>
      <w:r w:rsidRPr="00503ADC">
        <w:rPr>
          <w:rFonts w:hint="eastAsia"/>
          <w:rtl/>
        </w:rPr>
        <w:t>מחליף</w:t>
      </w:r>
      <w:r w:rsidRPr="00503ADC">
        <w:rPr>
          <w:rtl/>
        </w:rPr>
        <w:t xml:space="preserve"> והתשלום יהיה לפי הסעיף המתאים בהצעת המחיר המתייחס לציוד המוחלף.</w:t>
      </w:r>
    </w:p>
    <w:p w:rsidR="00CB295C" w:rsidRDefault="00C43BDC">
      <w:pPr>
        <w:pStyle w:val="2"/>
        <w:numPr>
          <w:ilvl w:val="0"/>
          <w:numId w:val="6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יעבוד</w:t>
      </w:r>
      <w:r w:rsidRPr="00503ADC">
        <w:rPr>
          <w:rtl/>
        </w:rPr>
        <w:t xml:space="preserve"> לפי החוקים</w:t>
      </w:r>
      <w:r w:rsidR="00AF3731">
        <w:rPr>
          <w:rFonts w:hint="cs"/>
          <w:rtl/>
        </w:rPr>
        <w:t>,</w:t>
      </w:r>
      <w:r w:rsidRPr="00503ADC">
        <w:rPr>
          <w:rtl/>
        </w:rPr>
        <w:t xml:space="preserve"> התקנות והצווים המתייחסים לביצוע העבודות.</w:t>
      </w:r>
    </w:p>
    <w:p w:rsidR="00CB295C" w:rsidRDefault="00C43BDC">
      <w:pPr>
        <w:pStyle w:val="2"/>
        <w:numPr>
          <w:ilvl w:val="0"/>
          <w:numId w:val="6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ינהג בשיטות </w:t>
      </w:r>
      <w:r w:rsidRPr="00503ADC">
        <w:rPr>
          <w:rFonts w:hint="eastAsia"/>
          <w:rtl/>
        </w:rPr>
        <w:t>עבודה</w:t>
      </w:r>
      <w:r w:rsidRPr="00503ADC">
        <w:rPr>
          <w:rtl/>
        </w:rPr>
        <w:t xml:space="preserve"> מקצועיות, ויספק לעובדיו ציוד וחומרים מתאימים.</w:t>
      </w:r>
    </w:p>
    <w:p w:rsidR="00CB295C" w:rsidRDefault="00C43BDC">
      <w:pPr>
        <w:pStyle w:val="2"/>
        <w:numPr>
          <w:ilvl w:val="0"/>
          <w:numId w:val="6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המפקח</w:t>
      </w:r>
      <w:r w:rsidRPr="00503ADC">
        <w:rPr>
          <w:rtl/>
        </w:rPr>
        <w:t xml:space="preserve"> יקבע אם </w:t>
      </w:r>
      <w:r w:rsidRPr="00503ADC">
        <w:rPr>
          <w:rFonts w:hint="eastAsia"/>
          <w:rtl/>
        </w:rPr>
        <w:t>שיטות</w:t>
      </w:r>
      <w:r w:rsidRPr="00503ADC">
        <w:rPr>
          <w:rtl/>
        </w:rPr>
        <w:t xml:space="preserve"> העבודה של הקבלן, ציודו והחומרים שהוא מספק, מספיקים לצרכי ביצוע העבודות. </w:t>
      </w:r>
      <w:r w:rsidRPr="00503ADC">
        <w:rPr>
          <w:rFonts w:hint="eastAsia"/>
          <w:rtl/>
        </w:rPr>
        <w:t>היה</w:t>
      </w:r>
      <w:r w:rsidRPr="00503ADC">
        <w:rPr>
          <w:rtl/>
        </w:rPr>
        <w:t xml:space="preserve"> והמפקח סבור כי הקבלן אינו מבצע את העבודות בשקידה ובקצב הראויים ו/או בהתאם </w:t>
      </w:r>
      <w:r w:rsidRPr="00503ADC">
        <w:rPr>
          <w:rFonts w:hint="eastAsia"/>
          <w:rtl/>
        </w:rPr>
        <w:t>לתכניות</w:t>
      </w:r>
      <w:r w:rsidRPr="00503ADC">
        <w:rPr>
          <w:rtl/>
        </w:rPr>
        <w:t xml:space="preserve"> ו/או בהתאם להוראותיו ו/או בהתאם למוסכם, הוא יודיע על כך לקבלן והקבלן </w:t>
      </w:r>
      <w:r w:rsidRPr="00503ADC">
        <w:rPr>
          <w:rFonts w:hint="eastAsia"/>
          <w:rtl/>
        </w:rPr>
        <w:t>יתקן</w:t>
      </w:r>
      <w:r w:rsidRPr="00503ADC">
        <w:rPr>
          <w:rtl/>
        </w:rPr>
        <w:t xml:space="preserve"> הליקויים מיידית.</w:t>
      </w:r>
    </w:p>
    <w:p w:rsidR="00CB295C" w:rsidRDefault="00C43BDC">
      <w:pPr>
        <w:pStyle w:val="2"/>
        <w:numPr>
          <w:ilvl w:val="0"/>
          <w:numId w:val="6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החלטותיו</w:t>
      </w:r>
      <w:r w:rsidRPr="00503ADC">
        <w:rPr>
          <w:rtl/>
        </w:rPr>
        <w:t xml:space="preserve">, </w:t>
      </w:r>
      <w:r w:rsidRPr="00503ADC">
        <w:rPr>
          <w:rFonts w:hint="eastAsia"/>
          <w:rtl/>
        </w:rPr>
        <w:t>הוראותיו</w:t>
      </w:r>
      <w:r w:rsidRPr="00503ADC">
        <w:rPr>
          <w:rtl/>
        </w:rPr>
        <w:t xml:space="preserve"> ודרישותיו של המפקח, לא ישחררו את הקבלן מאחריותו המלאה לטיב החומרים </w:t>
      </w:r>
      <w:r w:rsidRPr="00503ADC">
        <w:rPr>
          <w:rFonts w:hint="eastAsia"/>
          <w:rtl/>
        </w:rPr>
        <w:t>והעבודה</w:t>
      </w:r>
      <w:r w:rsidRPr="00503ADC">
        <w:rPr>
          <w:rtl/>
        </w:rPr>
        <w:t>, התאמתם לתכניות וליתר החובות המוטלות על הקבלן.</w:t>
      </w:r>
    </w:p>
    <w:p w:rsidR="00CB295C" w:rsidRDefault="00C43BDC">
      <w:pPr>
        <w:pStyle w:val="2"/>
        <w:numPr>
          <w:ilvl w:val="0"/>
          <w:numId w:val="6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lastRenderedPageBreak/>
        <w:t>הקבלן</w:t>
      </w:r>
      <w:r w:rsidRPr="00503ADC">
        <w:rPr>
          <w:rtl/>
        </w:rPr>
        <w:t xml:space="preserve"> ישגיח על </w:t>
      </w:r>
      <w:r w:rsidRPr="00503ADC">
        <w:rPr>
          <w:rFonts w:hint="eastAsia"/>
          <w:rtl/>
        </w:rPr>
        <w:t>ביצוע</w:t>
      </w:r>
      <w:r w:rsidRPr="00503ADC">
        <w:rPr>
          <w:rtl/>
        </w:rPr>
        <w:t xml:space="preserve"> העבודות ויהיה נוכח בשטח העבודה, או ימנה אדם אחר אחראי מטעמו שיהיה נוכח </w:t>
      </w:r>
      <w:r w:rsidRPr="00503ADC">
        <w:rPr>
          <w:rFonts w:hint="eastAsia"/>
          <w:rtl/>
        </w:rPr>
        <w:t>שם</w:t>
      </w:r>
      <w:r w:rsidRPr="00503ADC">
        <w:rPr>
          <w:rtl/>
        </w:rPr>
        <w:t>, וידאג שכל הוראה שתינתן ע"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המפקח, תירשם ותבוצע מיד לאחר שניתנה.</w:t>
      </w:r>
    </w:p>
    <w:p w:rsidR="00CB295C" w:rsidRDefault="00C43BDC">
      <w:pPr>
        <w:pStyle w:val="2"/>
        <w:numPr>
          <w:ilvl w:val="0"/>
          <w:numId w:val="6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ביצוע</w:t>
      </w:r>
      <w:r w:rsidRPr="00503ADC">
        <w:rPr>
          <w:rtl/>
        </w:rPr>
        <w:t xml:space="preserve">  </w:t>
      </w:r>
      <w:r w:rsidRPr="00503ADC">
        <w:rPr>
          <w:rFonts w:hint="eastAsia"/>
          <w:rtl/>
        </w:rPr>
        <w:t>פתיחת</w:t>
      </w:r>
      <w:r w:rsidRPr="00503ADC">
        <w:rPr>
          <w:rtl/>
        </w:rPr>
        <w:t xml:space="preserve"> רכבים וגרירתם או העברתם, יהיה אך ורק </w:t>
      </w:r>
      <w:r w:rsidRPr="00503ADC">
        <w:rPr>
          <w:rFonts w:hint="eastAsia"/>
          <w:rtl/>
        </w:rPr>
        <w:t>על</w:t>
      </w:r>
      <w:r w:rsidRPr="00503ADC">
        <w:rPr>
          <w:rtl/>
        </w:rPr>
        <w:t xml:space="preserve"> פי הוראת המשטרה.</w:t>
      </w:r>
    </w:p>
    <w:p w:rsidR="00CB295C" w:rsidRDefault="00C43BDC">
      <w:pPr>
        <w:pStyle w:val="2"/>
        <w:numPr>
          <w:ilvl w:val="0"/>
          <w:numId w:val="6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ידאג וישיג</w:t>
      </w:r>
      <w:r w:rsidR="001826C8">
        <w:rPr>
          <w:rFonts w:hint="cs"/>
          <w:rtl/>
        </w:rPr>
        <w:t xml:space="preserve"> על חשבונו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את</w:t>
      </w:r>
      <w:r w:rsidRPr="00503ADC">
        <w:rPr>
          <w:rtl/>
        </w:rPr>
        <w:t xml:space="preserve"> כל הר</w:t>
      </w:r>
      <w:r w:rsidR="001826C8">
        <w:rPr>
          <w:rFonts w:hint="cs"/>
          <w:rtl/>
        </w:rPr>
        <w:t>י</w:t>
      </w:r>
      <w:r w:rsidRPr="00503ADC">
        <w:rPr>
          <w:rtl/>
        </w:rPr>
        <w:t>שיונות וההיתרים הדרושים לשם ביצוע העבודות</w:t>
      </w:r>
      <w:r w:rsidR="00B81413" w:rsidRPr="00503ADC">
        <w:rPr>
          <w:rFonts w:hint="cs"/>
          <w:rtl/>
        </w:rPr>
        <w:t xml:space="preserve"> והדבר מצוי באחריותו המלאה</w:t>
      </w:r>
      <w:r w:rsidRPr="00503ADC">
        <w:rPr>
          <w:rtl/>
        </w:rPr>
        <w:t>.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rtl/>
        </w:rPr>
      </w:pPr>
    </w:p>
    <w:p w:rsidR="00CB295C" w:rsidRDefault="00C43BDC">
      <w:pPr>
        <w:pStyle w:val="1"/>
        <w:numPr>
          <w:ilvl w:val="0"/>
          <w:numId w:val="53"/>
        </w:numPr>
        <w:ind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שינויים</w:t>
      </w:r>
      <w:r w:rsidRPr="00503ADC">
        <w:rPr>
          <w:b/>
          <w:bCs/>
          <w:u w:val="single"/>
          <w:rtl/>
        </w:rPr>
        <w:t xml:space="preserve"> ותוספות בהזמנה</w:t>
      </w:r>
      <w:r w:rsidR="008825A6" w:rsidRPr="00503ADC">
        <w:rPr>
          <w:rFonts w:hint="cs"/>
          <w:b/>
          <w:bCs/>
          <w:u w:val="single"/>
          <w:rtl/>
        </w:rPr>
        <w:t>:</w:t>
      </w:r>
    </w:p>
    <w:p w:rsidR="00CB295C" w:rsidRDefault="00C43BDC">
      <w:pPr>
        <w:pStyle w:val="2"/>
        <w:numPr>
          <w:ilvl w:val="0"/>
          <w:numId w:val="64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במהלך</w:t>
      </w:r>
      <w:r w:rsidRPr="00503ADC">
        <w:rPr>
          <w:rtl/>
        </w:rPr>
        <w:t xml:space="preserve"> ביצוע העבודה, </w:t>
      </w:r>
      <w:r w:rsidRPr="00503ADC">
        <w:rPr>
          <w:rFonts w:hint="eastAsia"/>
          <w:rtl/>
        </w:rPr>
        <w:t>עשויים</w:t>
      </w:r>
      <w:r w:rsidRPr="00503ADC">
        <w:rPr>
          <w:rtl/>
        </w:rPr>
        <w:t xml:space="preserve"> לחול שינויים בהזמנת העבודה או שיהיה צורך בהזמנת עבודות נוספות. הקבלן </w:t>
      </w:r>
      <w:r w:rsidRPr="00503ADC">
        <w:rPr>
          <w:rFonts w:hint="eastAsia"/>
          <w:rtl/>
        </w:rPr>
        <w:t>יבצע</w:t>
      </w:r>
      <w:r w:rsidRPr="00503ADC">
        <w:rPr>
          <w:rtl/>
        </w:rPr>
        <w:t xml:space="preserve"> את השינויים והתוספות, בהתאם לקביעת הממונה, ולאחר קבלת אישורו המפורש בכתב.</w:t>
      </w:r>
    </w:p>
    <w:p w:rsidR="00CB295C" w:rsidRDefault="00C43BDC">
      <w:pPr>
        <w:pStyle w:val="2"/>
        <w:numPr>
          <w:ilvl w:val="0"/>
          <w:numId w:val="64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שינוי</w:t>
      </w:r>
      <w:r w:rsidRPr="00503ADC">
        <w:rPr>
          <w:rtl/>
        </w:rPr>
        <w:t xml:space="preserve"> הזמנת עבודה, הוספת </w:t>
      </w:r>
      <w:r w:rsidRPr="00503ADC">
        <w:rPr>
          <w:rFonts w:hint="eastAsia"/>
          <w:rtl/>
        </w:rPr>
        <w:t>עובדים</w:t>
      </w:r>
      <w:r w:rsidRPr="00503ADC">
        <w:rPr>
          <w:rtl/>
        </w:rPr>
        <w:t xml:space="preserve"> וציוד להשלמת ביצוע העבודה או תוספת עובדים וציוד להשלמת העבודה במועד </w:t>
      </w:r>
      <w:r w:rsidRPr="00503ADC">
        <w:rPr>
          <w:rFonts w:hint="eastAsia"/>
          <w:rtl/>
        </w:rPr>
        <w:t>שנקבע</w:t>
      </w:r>
      <w:r w:rsidRPr="00503ADC">
        <w:rPr>
          <w:rtl/>
        </w:rPr>
        <w:t xml:space="preserve"> או במועד מוקדם יותר, </w:t>
      </w:r>
      <w:r w:rsidR="003219CC">
        <w:rPr>
          <w:rFonts w:hint="cs"/>
          <w:rtl/>
        </w:rPr>
        <w:t>יהיו</w:t>
      </w:r>
      <w:r w:rsidR="003219CC" w:rsidRPr="00503ADC">
        <w:rPr>
          <w:rtl/>
        </w:rPr>
        <w:t xml:space="preserve"> </w:t>
      </w:r>
      <w:r w:rsidRPr="00503ADC">
        <w:rPr>
          <w:rtl/>
        </w:rPr>
        <w:t>באישור הממונה.</w:t>
      </w:r>
    </w:p>
    <w:p w:rsidR="000A0D73" w:rsidRDefault="00C43BDC">
      <w:pPr>
        <w:pStyle w:val="2"/>
        <w:numPr>
          <w:ilvl w:val="0"/>
          <w:numId w:val="64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במידה</w:t>
      </w:r>
      <w:r w:rsidRPr="00503ADC">
        <w:rPr>
          <w:rtl/>
        </w:rPr>
        <w:t xml:space="preserve"> והועברה הזמנת עבודה, הכוללת פריטים שמופיעים בהצעת הקבלן </w:t>
      </w:r>
      <w:r w:rsidRPr="00503ADC">
        <w:rPr>
          <w:rFonts w:hint="eastAsia"/>
          <w:rtl/>
        </w:rPr>
        <w:t>למכרז</w:t>
      </w:r>
      <w:r w:rsidRPr="00503ADC">
        <w:rPr>
          <w:rtl/>
        </w:rPr>
        <w:t xml:space="preserve">, אך אין באפשרות הקבלן להקצותם לביצוע המשימה, יהא הקבלן רשאי להוסיף עובדים </w:t>
      </w:r>
      <w:r w:rsidRPr="00503ADC">
        <w:rPr>
          <w:rFonts w:hint="eastAsia"/>
          <w:rtl/>
        </w:rPr>
        <w:t>וציוד</w:t>
      </w:r>
      <w:r w:rsidRPr="00503ADC">
        <w:rPr>
          <w:rtl/>
        </w:rPr>
        <w:t xml:space="preserve">, או להפעיל ציוד בעל תפוקות גבוהות מאשר סוכם עליהם מראש, ושינויים ותוספות אלו </w:t>
      </w:r>
      <w:r w:rsidRPr="00503ADC">
        <w:rPr>
          <w:rFonts w:hint="eastAsia"/>
          <w:rtl/>
        </w:rPr>
        <w:t>יהיו</w:t>
      </w:r>
      <w:r w:rsidRPr="00503ADC">
        <w:rPr>
          <w:rtl/>
        </w:rPr>
        <w:t xml:space="preserve"> על חשבון הקבלן.</w:t>
      </w:r>
    </w:p>
    <w:p w:rsidR="00CB295C" w:rsidRDefault="00C43BDC">
      <w:pPr>
        <w:pStyle w:val="2"/>
        <w:numPr>
          <w:ilvl w:val="0"/>
          <w:numId w:val="64"/>
        </w:numPr>
        <w:ind w:right="0"/>
        <w:jc w:val="both"/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יוציא</w:t>
      </w:r>
      <w:r w:rsidRPr="00503ADC">
        <w:rPr>
          <w:rtl/>
        </w:rPr>
        <w:t xml:space="preserve"> משטח העבודות כל פועל או עובד או ציוד (שלו או של קבלני המשנה) לפי דרישתו </w:t>
      </w:r>
      <w:r w:rsidRPr="00503ADC">
        <w:rPr>
          <w:rFonts w:hint="eastAsia"/>
          <w:rtl/>
        </w:rPr>
        <w:t>של</w:t>
      </w:r>
      <w:r w:rsidRPr="00503ADC">
        <w:rPr>
          <w:rtl/>
        </w:rPr>
        <w:t xml:space="preserve"> הממונה ו/או המפקח.</w:t>
      </w:r>
    </w:p>
    <w:p w:rsidR="00B33C5B" w:rsidRPr="00503ADC" w:rsidRDefault="00B33C5B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/>
        <w:jc w:val="both"/>
        <w:rPr>
          <w:rtl/>
        </w:rPr>
      </w:pPr>
    </w:p>
    <w:p w:rsidR="00CB295C" w:rsidRDefault="00C43BDC">
      <w:pPr>
        <w:pStyle w:val="1"/>
        <w:numPr>
          <w:ilvl w:val="0"/>
          <w:numId w:val="53"/>
        </w:numPr>
        <w:ind w:left="746"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מצב</w:t>
      </w:r>
      <w:r w:rsidRPr="00503ADC">
        <w:rPr>
          <w:b/>
          <w:bCs/>
          <w:u w:val="single"/>
          <w:rtl/>
        </w:rPr>
        <w:t xml:space="preserve"> העבודה ומשך העבודה</w:t>
      </w:r>
      <w:r w:rsidR="008825A6" w:rsidRPr="00503ADC">
        <w:rPr>
          <w:rFonts w:hint="cs"/>
          <w:b/>
          <w:bCs/>
          <w:u w:val="single"/>
          <w:rtl/>
        </w:rPr>
        <w:t>:</w:t>
      </w:r>
    </w:p>
    <w:p w:rsidR="00CB295C" w:rsidRDefault="00C43BDC">
      <w:pPr>
        <w:pStyle w:val="2"/>
        <w:numPr>
          <w:ilvl w:val="0"/>
          <w:numId w:val="66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יתייצב</w:t>
      </w:r>
      <w:r w:rsidRPr="00503ADC">
        <w:rPr>
          <w:rtl/>
        </w:rPr>
        <w:t xml:space="preserve"> באתר העבודה, כפי שיקבע בהזמנת העבודה, בשעה שנקבעה בהזמנת העבודה. במידה </w:t>
      </w:r>
      <w:r w:rsidRPr="00503ADC">
        <w:rPr>
          <w:rFonts w:hint="eastAsia"/>
          <w:rtl/>
        </w:rPr>
        <w:t>והזמנת</w:t>
      </w:r>
      <w:r w:rsidRPr="00503ADC">
        <w:rPr>
          <w:rtl/>
        </w:rPr>
        <w:t xml:space="preserve"> העבודה תהא ללא התראה מוקדמת, מתחייב הקבלן להתייצב  </w:t>
      </w:r>
      <w:r w:rsidRPr="00503ADC">
        <w:rPr>
          <w:rFonts w:hint="eastAsia"/>
          <w:rtl/>
        </w:rPr>
        <w:t>באתר</w:t>
      </w:r>
      <w:r w:rsidRPr="00503ADC">
        <w:rPr>
          <w:rtl/>
        </w:rPr>
        <w:t xml:space="preserve"> העבודה עם כל הכלים והאנשים הנדרשים </w:t>
      </w:r>
      <w:r w:rsidRPr="00503ADC">
        <w:rPr>
          <w:rFonts w:hint="eastAsia"/>
          <w:rtl/>
        </w:rPr>
        <w:t>לביצוע</w:t>
      </w:r>
      <w:r w:rsidRPr="00503ADC">
        <w:rPr>
          <w:rtl/>
        </w:rPr>
        <w:t xml:space="preserve"> העבודה, תוך  </w:t>
      </w:r>
      <w:r w:rsidRPr="00503ADC">
        <w:rPr>
          <w:rFonts w:hint="eastAsia"/>
          <w:rtl/>
        </w:rPr>
        <w:t>הזמן</w:t>
      </w:r>
      <w:r w:rsidRPr="00503ADC">
        <w:rPr>
          <w:rtl/>
        </w:rPr>
        <w:t xml:space="preserve"> הדרוש לנסיעה </w:t>
      </w:r>
      <w:r w:rsidRPr="00503ADC">
        <w:rPr>
          <w:rFonts w:hint="eastAsia"/>
          <w:rtl/>
        </w:rPr>
        <w:t>כחוק</w:t>
      </w:r>
      <w:r w:rsidRPr="00503ADC">
        <w:rPr>
          <w:rtl/>
        </w:rPr>
        <w:t xml:space="preserve"> לדרך שממקום איחסון הציוד המרכזי שלו ועד אתר העבודה, </w:t>
      </w:r>
      <w:r w:rsidRPr="00503ADC">
        <w:rPr>
          <w:rFonts w:hint="eastAsia"/>
          <w:rtl/>
        </w:rPr>
        <w:t>בתוספת</w:t>
      </w:r>
      <w:r w:rsidRPr="00503ADC">
        <w:rPr>
          <w:rtl/>
        </w:rPr>
        <w:t xml:space="preserve"> שעה ומחצה. </w:t>
      </w:r>
    </w:p>
    <w:p w:rsidR="00CB295C" w:rsidRDefault="00C43BDC">
      <w:pPr>
        <w:pStyle w:val="2"/>
        <w:numPr>
          <w:ilvl w:val="0"/>
          <w:numId w:val="66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במידה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והעבודה</w:t>
      </w:r>
      <w:r w:rsidRPr="00503ADC">
        <w:rPr>
          <w:rtl/>
        </w:rPr>
        <w:t xml:space="preserve"> לא תתחיל במועד, מסיבות התלויות בקבלן (</w:t>
      </w:r>
      <w:r w:rsidR="00A00149" w:rsidRPr="00503ADC">
        <w:rPr>
          <w:rFonts w:hint="cs"/>
          <w:rtl/>
        </w:rPr>
        <w:t>ל</w:t>
      </w:r>
      <w:r w:rsidRPr="00503ADC">
        <w:rPr>
          <w:rtl/>
        </w:rPr>
        <w:t xml:space="preserve">דוגמה – בשל איחור בהגעת הכלים </w:t>
      </w:r>
      <w:r w:rsidRPr="00503ADC">
        <w:rPr>
          <w:rFonts w:hint="eastAsia"/>
          <w:rtl/>
        </w:rPr>
        <w:t>לנקודת</w:t>
      </w:r>
      <w:r w:rsidRPr="00503ADC">
        <w:rPr>
          <w:rtl/>
        </w:rPr>
        <w:t xml:space="preserve"> המפגש), רשאי המפקח להורות על הפחתת תשלום מהמחיר הנקוב במחירון</w:t>
      </w:r>
      <w:r w:rsidR="00A00149" w:rsidRPr="00503ADC">
        <w:rPr>
          <w:rFonts w:hint="cs"/>
          <w:rtl/>
        </w:rPr>
        <w:t>.</w:t>
      </w:r>
      <w:r w:rsidR="00A00149" w:rsidRPr="00503ADC">
        <w:rPr>
          <w:rtl/>
        </w:rPr>
        <w:t xml:space="preserve"> </w:t>
      </w:r>
      <w:r w:rsidRPr="00503ADC">
        <w:rPr>
          <w:rtl/>
        </w:rPr>
        <w:t xml:space="preserve">ההפחתה </w:t>
      </w:r>
      <w:r w:rsidRPr="00503ADC">
        <w:rPr>
          <w:rFonts w:hint="eastAsia"/>
          <w:rtl/>
        </w:rPr>
        <w:t>לכל</w:t>
      </w:r>
      <w:r w:rsidRPr="00503ADC">
        <w:rPr>
          <w:rtl/>
        </w:rPr>
        <w:t xml:space="preserve"> שעת אחור או חלקה תהא בשווי 15% מהסכום המפורט במחירון, כל זאת בנוסף לכל זכות </w:t>
      </w:r>
      <w:r w:rsidRPr="00503ADC">
        <w:rPr>
          <w:rFonts w:hint="eastAsia"/>
          <w:rtl/>
        </w:rPr>
        <w:t>השמורה</w:t>
      </w:r>
      <w:r w:rsidRPr="00503ADC">
        <w:rPr>
          <w:rtl/>
        </w:rPr>
        <w:t xml:space="preserve"> למינהל ע"</w:t>
      </w:r>
      <w:r w:rsidRPr="00503ADC">
        <w:rPr>
          <w:rFonts w:hint="eastAsia"/>
          <w:rtl/>
        </w:rPr>
        <w:t>פ</w:t>
      </w:r>
      <w:r w:rsidRPr="00503ADC">
        <w:rPr>
          <w:rtl/>
        </w:rPr>
        <w:t xml:space="preserve"> </w:t>
      </w:r>
      <w:r w:rsidR="00A00149" w:rsidRPr="00503ADC">
        <w:rPr>
          <w:rFonts w:hint="cs"/>
          <w:rtl/>
        </w:rPr>
        <w:t>ה</w:t>
      </w:r>
      <w:r w:rsidRPr="00503ADC">
        <w:rPr>
          <w:rtl/>
        </w:rPr>
        <w:t>הסכם.</w:t>
      </w:r>
    </w:p>
    <w:p w:rsidR="00CB295C" w:rsidRDefault="00C43BDC">
      <w:pPr>
        <w:pStyle w:val="2"/>
        <w:numPr>
          <w:ilvl w:val="0"/>
          <w:numId w:val="66"/>
        </w:numPr>
        <w:ind w:right="0"/>
        <w:jc w:val="both"/>
        <w:rPr>
          <w:rtl/>
        </w:rPr>
      </w:pP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יבצע </w:t>
      </w:r>
      <w:r w:rsidRPr="00503ADC">
        <w:rPr>
          <w:rFonts w:hint="eastAsia"/>
          <w:rtl/>
        </w:rPr>
        <w:t>את</w:t>
      </w:r>
      <w:r w:rsidRPr="00503ADC">
        <w:rPr>
          <w:rtl/>
        </w:rPr>
        <w:t xml:space="preserve"> המוטל עליו בהתאם להנחיות המפקח, ויעמיד לרשות ולצורך ביצוע העבודה אנשים, </w:t>
      </w:r>
      <w:r w:rsidRPr="00503ADC">
        <w:rPr>
          <w:rFonts w:hint="eastAsia"/>
          <w:rtl/>
        </w:rPr>
        <w:t>כלים</w:t>
      </w:r>
      <w:r w:rsidRPr="00503ADC">
        <w:rPr>
          <w:rtl/>
        </w:rPr>
        <w:t xml:space="preserve"> וציוד באופן שיאפשרו עבודה רציפה, ובמגבלות בטיחות בעבודה.</w:t>
      </w:r>
    </w:p>
    <w:p w:rsidR="00CB295C" w:rsidRDefault="00C43BDC">
      <w:pPr>
        <w:pStyle w:val="2"/>
        <w:numPr>
          <w:ilvl w:val="0"/>
          <w:numId w:val="66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המפקח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רשאי</w:t>
      </w:r>
      <w:r w:rsidRPr="00503ADC">
        <w:rPr>
          <w:rtl/>
        </w:rPr>
        <w:t xml:space="preserve"> להפעיל את הקבלן לביצוע מספר עבודות באתרים שונים באותו יום, זו אחר זו, </w:t>
      </w:r>
      <w:r w:rsidRPr="00503ADC">
        <w:rPr>
          <w:rFonts w:hint="eastAsia"/>
          <w:rtl/>
        </w:rPr>
        <w:t>לצורך</w:t>
      </w:r>
      <w:r w:rsidRPr="00503ADC">
        <w:rPr>
          <w:rtl/>
        </w:rPr>
        <w:t xml:space="preserve"> שימוש יעיל בעובדים ובציוד,</w:t>
      </w:r>
      <w:r w:rsidR="00A00149" w:rsidRPr="00503ADC">
        <w:rPr>
          <w:rFonts w:hint="cs"/>
          <w:rtl/>
        </w:rPr>
        <w:t xml:space="preserve"> </w:t>
      </w:r>
      <w:r w:rsidRPr="00503ADC">
        <w:rPr>
          <w:rtl/>
        </w:rPr>
        <w:t>או להפעיל הקבלן למספר סבבי גרירה.</w:t>
      </w:r>
    </w:p>
    <w:p w:rsidR="00CB295C" w:rsidRDefault="00C43BDC">
      <w:pPr>
        <w:pStyle w:val="2"/>
        <w:numPr>
          <w:ilvl w:val="0"/>
          <w:numId w:val="66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המפקח</w:t>
      </w:r>
      <w:r w:rsidRPr="00503ADC">
        <w:rPr>
          <w:rtl/>
        </w:rPr>
        <w:t xml:space="preserve"> רשאי להפסיק את כל </w:t>
      </w:r>
      <w:r w:rsidRPr="00503ADC">
        <w:rPr>
          <w:rFonts w:hint="eastAsia"/>
          <w:rtl/>
        </w:rPr>
        <w:t>העבודות</w:t>
      </w:r>
      <w:r w:rsidRPr="00503ADC">
        <w:rPr>
          <w:rtl/>
        </w:rPr>
        <w:t xml:space="preserve"> או חלקן, אם יחשוב שהפסקה כזו, היא לטובת ביצוע המטלה.</w:t>
      </w:r>
    </w:p>
    <w:p w:rsidR="00CB295C" w:rsidRDefault="00C43BDC">
      <w:pPr>
        <w:pStyle w:val="2"/>
        <w:numPr>
          <w:ilvl w:val="0"/>
          <w:numId w:val="66"/>
        </w:numPr>
        <w:ind w:right="0"/>
        <w:jc w:val="both"/>
      </w:pPr>
      <w:r w:rsidRPr="00503ADC">
        <w:rPr>
          <w:rFonts w:hint="eastAsia"/>
          <w:rtl/>
        </w:rPr>
        <w:t>במידה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והעבודה</w:t>
      </w:r>
      <w:r w:rsidRPr="00503ADC">
        <w:rPr>
          <w:rtl/>
        </w:rPr>
        <w:t xml:space="preserve"> מתבצעת בשעות בהן אין תאורת יום טבעית, יהיה הקבלן אחראי להאיר את שטח </w:t>
      </w:r>
      <w:r w:rsidRPr="00503ADC">
        <w:rPr>
          <w:rFonts w:hint="eastAsia"/>
          <w:rtl/>
        </w:rPr>
        <w:t>העבודה</w:t>
      </w:r>
      <w:r w:rsidRPr="00503ADC">
        <w:rPr>
          <w:rtl/>
        </w:rPr>
        <w:t xml:space="preserve"> </w:t>
      </w:r>
      <w:r w:rsidR="00A00149" w:rsidRPr="00503ADC">
        <w:rPr>
          <w:rFonts w:hint="cs"/>
          <w:rtl/>
        </w:rPr>
        <w:t xml:space="preserve">על חשבונו </w:t>
      </w:r>
      <w:r w:rsidRPr="00503ADC">
        <w:rPr>
          <w:rtl/>
        </w:rPr>
        <w:t xml:space="preserve">באופן שיאפשר את ביצועה היעיל והבטוח (על ציוד התאורה לאפשר עבודה רציפה, </w:t>
      </w:r>
      <w:r w:rsidRPr="00503ADC">
        <w:rPr>
          <w:rFonts w:hint="eastAsia"/>
          <w:rtl/>
        </w:rPr>
        <w:t>בכל</w:t>
      </w:r>
      <w:r w:rsidRPr="00503ADC">
        <w:rPr>
          <w:rtl/>
        </w:rPr>
        <w:t xml:space="preserve"> מוקדי העבודה שידרשו).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926"/>
        </w:tabs>
        <w:ind w:left="1134" w:right="0" w:hanging="567"/>
        <w:jc w:val="both"/>
        <w:rPr>
          <w:rtl/>
        </w:rPr>
      </w:pPr>
    </w:p>
    <w:p w:rsidR="00CB295C" w:rsidRDefault="00C43BDC">
      <w:pPr>
        <w:pStyle w:val="1"/>
        <w:numPr>
          <w:ilvl w:val="0"/>
          <w:numId w:val="53"/>
        </w:numPr>
        <w:ind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סיום</w:t>
      </w:r>
      <w:r w:rsidRPr="00503ADC">
        <w:rPr>
          <w:b/>
          <w:bCs/>
          <w:u w:val="single"/>
          <w:rtl/>
        </w:rPr>
        <w:t xml:space="preserve"> העבודה:</w:t>
      </w:r>
    </w:p>
    <w:p w:rsidR="00C43BDC" w:rsidRPr="00503ADC" w:rsidRDefault="00C43BDC" w:rsidP="00503ADC">
      <w:pPr>
        <w:ind w:left="720" w:firstLine="153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יסיים</w:t>
      </w:r>
      <w:r w:rsidRPr="00503ADC">
        <w:rPr>
          <w:rtl/>
        </w:rPr>
        <w:t xml:space="preserve"> את העבודה רק לאחר קבלת אישור המפקח בכתב כי העבודה בוצעה לשביעות רצונו</w:t>
      </w:r>
      <w:r w:rsidR="00A00149" w:rsidRPr="00503ADC">
        <w:rPr>
          <w:rFonts w:hint="cs"/>
          <w:rtl/>
        </w:rPr>
        <w:t>.</w:t>
      </w:r>
    </w:p>
    <w:p w:rsidR="000A0D73" w:rsidRDefault="00C43BDC">
      <w:pPr>
        <w:ind w:left="720" w:firstLine="153"/>
        <w:jc w:val="both"/>
        <w:rPr>
          <w:rtl/>
        </w:rPr>
      </w:pPr>
      <w:r w:rsidRPr="00503ADC">
        <w:rPr>
          <w:rFonts w:hint="eastAsia"/>
          <w:rtl/>
        </w:rPr>
        <w:t>בביצוע</w:t>
      </w:r>
      <w:r w:rsidRPr="00503ADC">
        <w:rPr>
          <w:rtl/>
        </w:rPr>
        <w:t xml:space="preserve"> פעולת  </w:t>
      </w:r>
      <w:r w:rsidRPr="00503ADC">
        <w:rPr>
          <w:rFonts w:hint="eastAsia"/>
          <w:rtl/>
        </w:rPr>
        <w:t>הגרירה</w:t>
      </w:r>
      <w:r w:rsidRPr="00503ADC">
        <w:rPr>
          <w:rtl/>
        </w:rPr>
        <w:t xml:space="preserve"> – העבודה </w:t>
      </w:r>
      <w:r w:rsidRPr="00503ADC">
        <w:rPr>
          <w:rFonts w:hint="eastAsia"/>
          <w:rtl/>
        </w:rPr>
        <w:t>תסתיים</w:t>
      </w:r>
      <w:r w:rsidRPr="00503ADC">
        <w:rPr>
          <w:rtl/>
        </w:rPr>
        <w:t xml:space="preserve"> באתר האחסון. </w:t>
      </w:r>
    </w:p>
    <w:p w:rsidR="000A0D73" w:rsidRDefault="00C43BDC">
      <w:pPr>
        <w:ind w:left="720" w:firstLine="153"/>
        <w:jc w:val="both"/>
        <w:rPr>
          <w:rtl/>
        </w:rPr>
      </w:pPr>
      <w:r w:rsidRPr="00503ADC">
        <w:rPr>
          <w:rtl/>
        </w:rPr>
        <w:t xml:space="preserve">בביצוע פעולת אחסון </w:t>
      </w:r>
      <w:r w:rsidR="00A00149" w:rsidRPr="00503ADC">
        <w:rPr>
          <w:rtl/>
        </w:rPr>
        <w:t>–</w:t>
      </w:r>
      <w:r w:rsidRPr="00503ADC">
        <w:rPr>
          <w:rtl/>
        </w:rPr>
        <w:t xml:space="preserve"> </w:t>
      </w:r>
      <w:r w:rsidR="00A00149" w:rsidRPr="00503ADC">
        <w:rPr>
          <w:rFonts w:hint="cs"/>
          <w:rtl/>
        </w:rPr>
        <w:t xml:space="preserve">העבודה תסתיים עם </w:t>
      </w:r>
      <w:r w:rsidRPr="00503ADC">
        <w:rPr>
          <w:rtl/>
        </w:rPr>
        <w:t xml:space="preserve">שחרור </w:t>
      </w:r>
      <w:r w:rsidR="00A00149" w:rsidRPr="00503ADC">
        <w:rPr>
          <w:rtl/>
        </w:rPr>
        <w:t>הרכבים</w:t>
      </w:r>
      <w:r w:rsidR="00A00149" w:rsidRPr="00503ADC">
        <w:rPr>
          <w:rFonts w:hint="cs"/>
          <w:rtl/>
        </w:rPr>
        <w:t xml:space="preserve"> </w:t>
      </w:r>
      <w:r w:rsidRPr="00503ADC">
        <w:rPr>
          <w:rFonts w:hint="eastAsia"/>
          <w:rtl/>
        </w:rPr>
        <w:t>מאתר</w:t>
      </w:r>
      <w:r w:rsidRPr="00503ADC">
        <w:rPr>
          <w:rtl/>
        </w:rPr>
        <w:t xml:space="preserve"> האחסון.</w:t>
      </w:r>
    </w:p>
    <w:p w:rsidR="00E327FC" w:rsidRDefault="00E327FC">
      <w:pPr>
        <w:ind w:left="720" w:firstLine="153"/>
        <w:jc w:val="both"/>
        <w:rPr>
          <w:rtl/>
        </w:rPr>
      </w:pPr>
    </w:p>
    <w:p w:rsidR="00C43BDC" w:rsidRDefault="00C43BDC" w:rsidP="00503ADC">
      <w:pPr>
        <w:ind w:left="570"/>
        <w:jc w:val="both"/>
        <w:rPr>
          <w:rtl/>
        </w:rPr>
      </w:pPr>
    </w:p>
    <w:p w:rsidR="00CB295C" w:rsidRDefault="00C43BDC">
      <w:pPr>
        <w:pStyle w:val="1"/>
        <w:numPr>
          <w:ilvl w:val="0"/>
          <w:numId w:val="53"/>
        </w:numPr>
        <w:ind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lastRenderedPageBreak/>
        <w:t>ביטחון</w:t>
      </w:r>
      <w:r w:rsidRPr="00503ADC">
        <w:rPr>
          <w:b/>
          <w:bCs/>
          <w:u w:val="single"/>
          <w:rtl/>
        </w:rPr>
        <w:t>, שמירה, בטיחות וגהות</w:t>
      </w:r>
      <w:r w:rsidR="008825A6" w:rsidRPr="00503ADC">
        <w:rPr>
          <w:rFonts w:hint="cs"/>
          <w:b/>
          <w:bCs/>
          <w:u w:val="single"/>
          <w:rtl/>
        </w:rPr>
        <w:t>:</w:t>
      </w:r>
    </w:p>
    <w:p w:rsidR="00CB295C" w:rsidRDefault="00C43BDC">
      <w:pPr>
        <w:pStyle w:val="2"/>
        <w:numPr>
          <w:ilvl w:val="0"/>
          <w:numId w:val="68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במהלך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ביצוע</w:t>
      </w:r>
      <w:r w:rsidRPr="00503ADC">
        <w:rPr>
          <w:rtl/>
        </w:rPr>
        <w:t xml:space="preserve"> העבודה ידאג הקבלן לביטחון עובדיו וביטחון הציבור בכללו וינקוט בכל אמצעי </w:t>
      </w:r>
      <w:r w:rsidR="00A00149" w:rsidRPr="00503ADC">
        <w:rPr>
          <w:rFonts w:hint="cs"/>
          <w:rtl/>
        </w:rPr>
        <w:t>ה</w:t>
      </w:r>
      <w:r w:rsidRPr="00503ADC">
        <w:rPr>
          <w:rFonts w:hint="eastAsia"/>
          <w:rtl/>
        </w:rPr>
        <w:t>זהירות</w:t>
      </w:r>
      <w:r w:rsidRPr="00503ADC">
        <w:rPr>
          <w:rtl/>
        </w:rPr>
        <w:t xml:space="preserve"> הדרושים כדי למנוע תאונות וגרימת נזק תוך כדי ועקב ביצוע העבודות.</w:t>
      </w:r>
    </w:p>
    <w:p w:rsidR="00CB295C" w:rsidRDefault="00C43BDC">
      <w:pPr>
        <w:pStyle w:val="2"/>
        <w:numPr>
          <w:ilvl w:val="0"/>
          <w:numId w:val="68"/>
        </w:numPr>
        <w:ind w:right="0"/>
        <w:jc w:val="both"/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יספק ויתקין אמצעי </w:t>
      </w:r>
      <w:r w:rsidRPr="00503ADC">
        <w:rPr>
          <w:rFonts w:hint="eastAsia"/>
          <w:rtl/>
        </w:rPr>
        <w:t>זהירות</w:t>
      </w:r>
      <w:r w:rsidRPr="00503ADC">
        <w:rPr>
          <w:rtl/>
        </w:rPr>
        <w:t xml:space="preserve"> באתר העבודה, </w:t>
      </w:r>
      <w:r w:rsidR="00011AB1" w:rsidRPr="00503ADC">
        <w:rPr>
          <w:rtl/>
        </w:rPr>
        <w:t xml:space="preserve">ויהא אחראי לאחזקתם </w:t>
      </w:r>
      <w:r w:rsidR="00011AB1" w:rsidRPr="00503ADC">
        <w:rPr>
          <w:rFonts w:hint="eastAsia"/>
          <w:rtl/>
        </w:rPr>
        <w:t>במהלך</w:t>
      </w:r>
      <w:r w:rsidR="00011AB1" w:rsidRPr="00503ADC">
        <w:rPr>
          <w:rtl/>
        </w:rPr>
        <w:t xml:space="preserve"> ביצוע העבודות </w:t>
      </w:r>
      <w:r w:rsidRPr="00503ADC">
        <w:rPr>
          <w:rtl/>
        </w:rPr>
        <w:t>ויפעל לפי תקנות העבודה ותקנות התעבורה</w:t>
      </w:r>
      <w:r w:rsidR="00A00149" w:rsidRPr="00503ADC">
        <w:rPr>
          <w:rFonts w:hint="cs"/>
          <w:rtl/>
        </w:rPr>
        <w:t>.</w:t>
      </w:r>
    </w:p>
    <w:p w:rsidR="00CB295C" w:rsidRDefault="00C43BDC">
      <w:pPr>
        <w:pStyle w:val="2"/>
        <w:numPr>
          <w:ilvl w:val="0"/>
          <w:numId w:val="68"/>
        </w:numPr>
        <w:ind w:right="0"/>
        <w:jc w:val="both"/>
        <w:rPr>
          <w:rtl/>
        </w:rPr>
      </w:pPr>
      <w:r w:rsidRPr="00503ADC">
        <w:rPr>
          <w:rtl/>
        </w:rPr>
        <w:t xml:space="preserve">שחרור הרכבים (סיום העבודה) </w:t>
      </w:r>
      <w:r w:rsidR="00A00149" w:rsidRPr="00503ADC">
        <w:rPr>
          <w:rFonts w:hint="cs"/>
          <w:rtl/>
        </w:rPr>
        <w:t xml:space="preserve">ייעשה </w:t>
      </w:r>
      <w:r w:rsidRPr="00503ADC">
        <w:rPr>
          <w:rtl/>
        </w:rPr>
        <w:t xml:space="preserve">בהוראת בית המשפט או בהוראת </w:t>
      </w:r>
      <w:r w:rsidRPr="00503ADC">
        <w:rPr>
          <w:rFonts w:hint="eastAsia"/>
          <w:rtl/>
        </w:rPr>
        <w:t>המשטרה</w:t>
      </w:r>
      <w:r w:rsidRPr="00503ADC">
        <w:rPr>
          <w:rtl/>
        </w:rPr>
        <w:t xml:space="preserve"> או בהוראת הממונה.</w:t>
      </w:r>
    </w:p>
    <w:p w:rsidR="000A0D73" w:rsidRDefault="00C43BDC">
      <w:pPr>
        <w:pStyle w:val="2"/>
        <w:numPr>
          <w:ilvl w:val="0"/>
          <w:numId w:val="68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יפסיק את העבודה, באם לפי שיקול דעתו המקצועי, המשך העבודה </w:t>
      </w:r>
      <w:r w:rsidRPr="00503ADC">
        <w:rPr>
          <w:rFonts w:hint="eastAsia"/>
          <w:rtl/>
        </w:rPr>
        <w:t>עשוי</w:t>
      </w:r>
      <w:r w:rsidRPr="00503ADC">
        <w:rPr>
          <w:rtl/>
        </w:rPr>
        <w:t xml:space="preserve"> לסכן את העובדים או הסביבה, כתוצאה מעייפות או תנאים בלתי מתאימים, או שנוצרו </w:t>
      </w:r>
      <w:r w:rsidRPr="00503ADC">
        <w:rPr>
          <w:rFonts w:hint="eastAsia"/>
          <w:rtl/>
        </w:rPr>
        <w:t>תנאים</w:t>
      </w:r>
      <w:r w:rsidRPr="00503ADC">
        <w:rPr>
          <w:rtl/>
        </w:rPr>
        <w:t xml:space="preserve"> המסכנים את העובדים או הסביבה.</w:t>
      </w:r>
      <w:r w:rsidR="001826C8">
        <w:rPr>
          <w:rFonts w:hint="cs"/>
          <w:rtl/>
        </w:rPr>
        <w:t xml:space="preserve"> הקבלן יידע על כך את המפקח בהקדם האפשרי.</w:t>
      </w:r>
    </w:p>
    <w:p w:rsidR="00CB295C" w:rsidRDefault="00C43BDC">
      <w:pPr>
        <w:pStyle w:val="2"/>
        <w:numPr>
          <w:ilvl w:val="0"/>
          <w:numId w:val="68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יהיה אחראי לשמירת </w:t>
      </w:r>
      <w:r w:rsidRPr="00503ADC">
        <w:rPr>
          <w:rFonts w:hint="eastAsia"/>
          <w:rtl/>
        </w:rPr>
        <w:t>הסדר</w:t>
      </w:r>
      <w:r w:rsidRPr="00503ADC">
        <w:rPr>
          <w:rtl/>
        </w:rPr>
        <w:t xml:space="preserve"> והנ</w:t>
      </w:r>
      <w:r w:rsidR="001826C8">
        <w:rPr>
          <w:rFonts w:hint="cs"/>
          <w:rtl/>
        </w:rPr>
        <w:t>י</w:t>
      </w:r>
      <w:r w:rsidRPr="00503ADC">
        <w:rPr>
          <w:rtl/>
        </w:rPr>
        <w:t xml:space="preserve">קיון בשטח העבודה </w:t>
      </w:r>
      <w:r w:rsidR="00A00149" w:rsidRPr="00503ADC">
        <w:rPr>
          <w:rtl/>
        </w:rPr>
        <w:t>וסביב</w:t>
      </w:r>
      <w:r w:rsidR="00A00149" w:rsidRPr="00503ADC">
        <w:rPr>
          <w:rFonts w:hint="cs"/>
          <w:rtl/>
        </w:rPr>
        <w:t>תו</w:t>
      </w:r>
      <w:r w:rsidRPr="00503ADC">
        <w:rPr>
          <w:rtl/>
        </w:rPr>
        <w:t>.</w:t>
      </w:r>
    </w:p>
    <w:p w:rsidR="00CB295C" w:rsidRDefault="00C43BDC">
      <w:pPr>
        <w:pStyle w:val="2"/>
        <w:numPr>
          <w:ilvl w:val="0"/>
          <w:numId w:val="68"/>
        </w:numPr>
        <w:ind w:right="0"/>
        <w:jc w:val="both"/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אחראי</w:t>
      </w:r>
      <w:r w:rsidRPr="00503ADC">
        <w:rPr>
          <w:rtl/>
        </w:rPr>
        <w:t xml:space="preserve"> על שמירת הציוד, על החומרים שיהיו בשטח בעת ביצוע העבודות והוא לבדו י</w:t>
      </w:r>
      <w:r w:rsidR="001826C8">
        <w:rPr>
          <w:rFonts w:hint="cs"/>
          <w:rtl/>
        </w:rPr>
        <w:t>י</w:t>
      </w:r>
      <w:r w:rsidRPr="00503ADC">
        <w:rPr>
          <w:rtl/>
        </w:rPr>
        <w:t xml:space="preserve">שא </w:t>
      </w:r>
      <w:r w:rsidRPr="00503ADC">
        <w:rPr>
          <w:rFonts w:hint="eastAsia"/>
          <w:rtl/>
        </w:rPr>
        <w:t>באחריות</w:t>
      </w:r>
      <w:r w:rsidRPr="00503ADC">
        <w:rPr>
          <w:rtl/>
        </w:rPr>
        <w:t xml:space="preserve"> על כל אובדן או גרימת נזק לציוד ו/או לחומרים ו/או לשטח העבודה ו/או </w:t>
      </w:r>
      <w:r w:rsidRPr="00503ADC">
        <w:rPr>
          <w:rFonts w:hint="eastAsia"/>
          <w:rtl/>
        </w:rPr>
        <w:t>למתקנים</w:t>
      </w:r>
      <w:r w:rsidRPr="00503ADC">
        <w:rPr>
          <w:rtl/>
        </w:rPr>
        <w:t xml:space="preserve"> המצויים שם, לרכבים ולציוד שעליהם.</w:t>
      </w:r>
    </w:p>
    <w:p w:rsidR="00A00149" w:rsidRPr="00503ADC" w:rsidRDefault="00A00149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/>
        <w:jc w:val="both"/>
        <w:rPr>
          <w:rtl/>
        </w:rPr>
      </w:pPr>
    </w:p>
    <w:p w:rsidR="00CB295C" w:rsidRDefault="00C43BDC">
      <w:pPr>
        <w:pStyle w:val="1"/>
        <w:numPr>
          <w:ilvl w:val="0"/>
          <w:numId w:val="53"/>
        </w:numPr>
        <w:ind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אחסנת</w:t>
      </w:r>
      <w:r w:rsidRPr="00503ADC">
        <w:rPr>
          <w:b/>
          <w:bCs/>
          <w:u w:val="single"/>
          <w:rtl/>
        </w:rPr>
        <w:t xml:space="preserve"> ציוד</w:t>
      </w:r>
      <w:r w:rsidR="008825A6" w:rsidRPr="00503ADC">
        <w:rPr>
          <w:rFonts w:hint="cs"/>
          <w:b/>
          <w:bCs/>
          <w:u w:val="single"/>
          <w:rtl/>
        </w:rPr>
        <w:t>:</w:t>
      </w:r>
    </w:p>
    <w:p w:rsidR="00CB295C" w:rsidRDefault="00C43BDC">
      <w:pPr>
        <w:pStyle w:val="2"/>
        <w:numPr>
          <w:ilvl w:val="0"/>
          <w:numId w:val="70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אחסון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ציוד</w:t>
      </w:r>
      <w:r w:rsidRPr="00503ADC">
        <w:rPr>
          <w:rtl/>
        </w:rPr>
        <w:t xml:space="preserve"> ורכבים למשמרת יהיה באחריות הקבלן, בהתאם למוסכם בהצעת המחיר. האחסון יהיה </w:t>
      </w:r>
      <w:r w:rsidRPr="00503ADC">
        <w:rPr>
          <w:rFonts w:hint="eastAsia"/>
          <w:rtl/>
        </w:rPr>
        <w:t>באתר</w:t>
      </w:r>
      <w:r w:rsidRPr="00503ADC">
        <w:rPr>
          <w:rtl/>
        </w:rPr>
        <w:t xml:space="preserve"> אחסנה מגודר ומאובטח, באחסנה פתוחה או מקורה, בהתאם לקביעת הממונה.</w:t>
      </w:r>
    </w:p>
    <w:p w:rsidR="00CB295C" w:rsidRDefault="00C43BDC">
      <w:pPr>
        <w:pStyle w:val="2"/>
        <w:numPr>
          <w:ilvl w:val="0"/>
          <w:numId w:val="70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אתרי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האחסנה</w:t>
      </w:r>
      <w:r w:rsidRPr="00503ADC">
        <w:rPr>
          <w:rtl/>
        </w:rPr>
        <w:t xml:space="preserve"> בהם יעשה שימוש על פי הסכם זה, </w:t>
      </w:r>
      <w:r w:rsidR="00A00149" w:rsidRPr="00503ADC">
        <w:rPr>
          <w:rFonts w:hint="cs"/>
          <w:rtl/>
        </w:rPr>
        <w:t>יישא</w:t>
      </w:r>
      <w:r w:rsidR="00A00149" w:rsidRPr="00503ADC">
        <w:rPr>
          <w:rFonts w:hint="eastAsia"/>
          <w:rtl/>
        </w:rPr>
        <w:t>ו</w:t>
      </w:r>
      <w:r w:rsidR="00A00149" w:rsidRPr="00503ADC">
        <w:rPr>
          <w:rFonts w:hint="cs"/>
          <w:rtl/>
        </w:rPr>
        <w:t xml:space="preserve"> את </w:t>
      </w:r>
      <w:r w:rsidRPr="00503ADC">
        <w:rPr>
          <w:rtl/>
        </w:rPr>
        <w:t>האישורים הנדרשי</w:t>
      </w:r>
      <w:r w:rsidRPr="00503ADC">
        <w:rPr>
          <w:rFonts w:hint="cs"/>
          <w:rtl/>
        </w:rPr>
        <w:t>ם</w:t>
      </w:r>
      <w:r w:rsidRPr="00503ADC">
        <w:rPr>
          <w:rtl/>
        </w:rPr>
        <w:t xml:space="preserve"> על פי כל דין, לרבות </w:t>
      </w:r>
      <w:r w:rsidRPr="00503ADC">
        <w:rPr>
          <w:rFonts w:hint="eastAsia"/>
          <w:rtl/>
        </w:rPr>
        <w:t>אישור</w:t>
      </w:r>
      <w:r w:rsidRPr="00503ADC">
        <w:rPr>
          <w:rtl/>
        </w:rPr>
        <w:t xml:space="preserve"> הרשות המקומית ואישור הבעלים ו/או החוכרים של אתר האחסנה להפעלת האתר כאמור.</w:t>
      </w:r>
    </w:p>
    <w:p w:rsidR="00CB295C" w:rsidRDefault="00C43BDC">
      <w:pPr>
        <w:pStyle w:val="2"/>
        <w:numPr>
          <w:ilvl w:val="0"/>
          <w:numId w:val="70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האחסון</w:t>
      </w:r>
      <w:r w:rsidRPr="00503ADC">
        <w:rPr>
          <w:rtl/>
        </w:rPr>
        <w:t xml:space="preserve"> יבוצע  </w:t>
      </w:r>
      <w:r w:rsidRPr="00503ADC">
        <w:rPr>
          <w:rFonts w:hint="eastAsia"/>
          <w:rtl/>
        </w:rPr>
        <w:t>על</w:t>
      </w:r>
      <w:r w:rsidRPr="00503ADC">
        <w:rPr>
          <w:rtl/>
        </w:rPr>
        <w:t xml:space="preserve"> פי כל כללי הבטיחות הנדרשים על פי כל דין.</w:t>
      </w:r>
    </w:p>
    <w:p w:rsidR="00CB295C" w:rsidRDefault="00C43BDC">
      <w:pPr>
        <w:pStyle w:val="2"/>
        <w:numPr>
          <w:ilvl w:val="0"/>
          <w:numId w:val="70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ינהל</w:t>
      </w:r>
      <w:r w:rsidRPr="00503ADC">
        <w:rPr>
          <w:rtl/>
        </w:rPr>
        <w:t xml:space="preserve"> רישום כניסה ויציאה של המיטלטלין אותם פינה לאחסנה, וינפיק לממונה תעודת </w:t>
      </w:r>
      <w:r w:rsidRPr="00503ADC">
        <w:rPr>
          <w:rFonts w:hint="eastAsia"/>
          <w:rtl/>
        </w:rPr>
        <w:t>פיקדון</w:t>
      </w:r>
      <w:r w:rsidRPr="00503ADC">
        <w:rPr>
          <w:rtl/>
        </w:rPr>
        <w:t xml:space="preserve"> לכל הפקדה.</w:t>
      </w:r>
    </w:p>
    <w:p w:rsidR="00CB295C" w:rsidRDefault="00C43BDC">
      <w:pPr>
        <w:pStyle w:val="2"/>
        <w:numPr>
          <w:ilvl w:val="0"/>
          <w:numId w:val="70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מתחייב</w:t>
      </w:r>
      <w:r w:rsidRPr="00503ADC">
        <w:rPr>
          <w:rtl/>
        </w:rPr>
        <w:t xml:space="preserve"> לבטח את הפריטים המאוחסנים ויציג את פוליסת הביטוח</w:t>
      </w:r>
      <w:r w:rsidR="001826C8">
        <w:rPr>
          <w:rFonts w:hint="cs"/>
          <w:rtl/>
        </w:rPr>
        <w:t>, בנוסף ליתר פוליסות הביטוח הנדרשות בהסכם זה,</w:t>
      </w:r>
      <w:r w:rsidRPr="00503ADC">
        <w:rPr>
          <w:rtl/>
        </w:rPr>
        <w:t xml:space="preserve"> בפני הממונה  </w:t>
      </w:r>
      <w:r w:rsidRPr="00503ADC">
        <w:rPr>
          <w:rFonts w:hint="eastAsia"/>
          <w:rtl/>
        </w:rPr>
        <w:t>כתנאי</w:t>
      </w:r>
      <w:r w:rsidRPr="00503ADC">
        <w:rPr>
          <w:rtl/>
        </w:rPr>
        <w:t xml:space="preserve"> לחתימת ההסכם.</w:t>
      </w:r>
    </w:p>
    <w:p w:rsidR="00CB295C" w:rsidRDefault="00C43BDC">
      <w:pPr>
        <w:pStyle w:val="2"/>
        <w:numPr>
          <w:ilvl w:val="0"/>
          <w:numId w:val="70"/>
        </w:numPr>
        <w:ind w:right="0"/>
        <w:jc w:val="both"/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יאחסן </w:t>
      </w:r>
      <w:r w:rsidR="00A00149" w:rsidRPr="00503ADC">
        <w:rPr>
          <w:rFonts w:hint="cs"/>
          <w:rtl/>
        </w:rPr>
        <w:t xml:space="preserve">את כלי הרכב </w:t>
      </w:r>
      <w:r w:rsidRPr="00503ADC">
        <w:rPr>
          <w:rtl/>
        </w:rPr>
        <w:t xml:space="preserve">באתר הקרוב ביותר למקום ביצוע </w:t>
      </w:r>
      <w:r w:rsidRPr="00503ADC">
        <w:rPr>
          <w:rFonts w:hint="eastAsia"/>
          <w:rtl/>
        </w:rPr>
        <w:t>הגרירה</w:t>
      </w:r>
      <w:r w:rsidRPr="00503ADC">
        <w:rPr>
          <w:rtl/>
        </w:rPr>
        <w:t>.</w:t>
      </w:r>
    </w:p>
    <w:p w:rsidR="00CB295C" w:rsidRDefault="00C43BDC">
      <w:pPr>
        <w:pStyle w:val="2"/>
        <w:numPr>
          <w:ilvl w:val="0"/>
          <w:numId w:val="70"/>
        </w:numPr>
        <w:ind w:right="0"/>
        <w:jc w:val="both"/>
        <w:rPr>
          <w:rtl/>
        </w:rPr>
      </w:pPr>
      <w:r w:rsidRPr="00503ADC">
        <w:rPr>
          <w:rFonts w:hint="cs"/>
          <w:rtl/>
        </w:rPr>
        <w:t>הקבלן יעביר לממונה אישור תפיסה ושחרור של המשטרה לגבי כל תפיסה שתהיה עפ"י הנחיות קצין משטרה</w:t>
      </w:r>
      <w:r w:rsidR="001826C8">
        <w:rPr>
          <w:rFonts w:hint="cs"/>
          <w:rtl/>
        </w:rPr>
        <w:t>.</w:t>
      </w:r>
      <w:r w:rsidRPr="00503ADC">
        <w:rPr>
          <w:rFonts w:hint="cs"/>
          <w:rtl/>
        </w:rPr>
        <w:t xml:space="preserve"> האישורים יצורפו לחשבון בגין העבודה.</w:t>
      </w:r>
    </w:p>
    <w:p w:rsidR="00C43BDC" w:rsidRPr="00503ADC" w:rsidRDefault="00C43BDC" w:rsidP="004232D1">
      <w:pPr>
        <w:jc w:val="both"/>
        <w:rPr>
          <w:rtl/>
        </w:rPr>
      </w:pPr>
    </w:p>
    <w:p w:rsidR="00CB295C" w:rsidRDefault="00C43BDC">
      <w:pPr>
        <w:pStyle w:val="1"/>
        <w:numPr>
          <w:ilvl w:val="0"/>
          <w:numId w:val="53"/>
        </w:numPr>
        <w:ind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העברת</w:t>
      </w:r>
      <w:r w:rsidRPr="00503ADC">
        <w:rPr>
          <w:b/>
          <w:bCs/>
          <w:u w:val="single"/>
          <w:rtl/>
        </w:rPr>
        <w:t xml:space="preserve"> עבודות לאחר</w:t>
      </w:r>
      <w:r w:rsidR="008825A6" w:rsidRPr="00503ADC">
        <w:rPr>
          <w:rFonts w:hint="cs"/>
          <w:b/>
          <w:bCs/>
          <w:u w:val="single"/>
          <w:rtl/>
        </w:rPr>
        <w:t>:</w:t>
      </w:r>
    </w:p>
    <w:p w:rsidR="00CB295C" w:rsidRDefault="00C43BDC">
      <w:pPr>
        <w:pStyle w:val="2"/>
        <w:numPr>
          <w:ilvl w:val="0"/>
          <w:numId w:val="7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לא יעביר / ימחה את </w:t>
      </w:r>
      <w:r w:rsidRPr="00503ADC">
        <w:rPr>
          <w:rFonts w:hint="eastAsia"/>
          <w:rtl/>
        </w:rPr>
        <w:t>זכויותיו</w:t>
      </w:r>
      <w:r w:rsidRPr="00503ADC">
        <w:rPr>
          <w:rtl/>
        </w:rPr>
        <w:t xml:space="preserve"> </w:t>
      </w:r>
      <w:r w:rsidR="008C1DA3">
        <w:rPr>
          <w:rFonts w:hint="cs"/>
          <w:rtl/>
        </w:rPr>
        <w:t xml:space="preserve">והתחייבויותיו עפ"י ההסכם </w:t>
      </w:r>
      <w:r w:rsidR="008C1DA3" w:rsidRPr="00503ADC">
        <w:rPr>
          <w:rtl/>
        </w:rPr>
        <w:t>לאחר</w:t>
      </w:r>
      <w:r w:rsidR="00A00149" w:rsidRPr="00503ADC">
        <w:rPr>
          <w:rFonts w:hint="cs"/>
          <w:rtl/>
        </w:rPr>
        <w:t>.</w:t>
      </w:r>
      <w:r w:rsidR="00A00149" w:rsidRPr="00503ADC">
        <w:rPr>
          <w:rtl/>
        </w:rPr>
        <w:t xml:space="preserve"> </w:t>
      </w:r>
      <w:r w:rsidR="00A00149" w:rsidRPr="00503ADC">
        <w:rPr>
          <w:rFonts w:hint="cs"/>
          <w:rtl/>
        </w:rPr>
        <w:t xml:space="preserve">על אף האמור לעיל, הקבלן </w:t>
      </w:r>
      <w:r w:rsidRPr="00503ADC">
        <w:rPr>
          <w:rtl/>
        </w:rPr>
        <w:t xml:space="preserve">יהיה רשאי להפעיל קבלני משנה ובלבד שיהיו תחת השגחתו </w:t>
      </w:r>
      <w:r w:rsidRPr="00503ADC">
        <w:rPr>
          <w:rFonts w:hint="eastAsia"/>
          <w:rtl/>
        </w:rPr>
        <w:t>והאחריות</w:t>
      </w:r>
      <w:r w:rsidRPr="00503ADC">
        <w:rPr>
          <w:rtl/>
        </w:rPr>
        <w:t xml:space="preserve"> על פי הסכם זה תמשיך לחול עליו.</w:t>
      </w:r>
    </w:p>
    <w:p w:rsidR="00CB295C" w:rsidRDefault="00C43BDC">
      <w:pPr>
        <w:pStyle w:val="2"/>
        <w:numPr>
          <w:ilvl w:val="0"/>
          <w:numId w:val="72"/>
        </w:numPr>
        <w:ind w:right="0"/>
        <w:jc w:val="both"/>
      </w:pPr>
      <w:r w:rsidRPr="00503ADC">
        <w:rPr>
          <w:rFonts w:hint="eastAsia"/>
          <w:rtl/>
        </w:rPr>
        <w:t>בנוסף</w:t>
      </w:r>
      <w:r w:rsidRPr="00503ADC">
        <w:rPr>
          <w:rtl/>
        </w:rPr>
        <w:t xml:space="preserve">, </w:t>
      </w:r>
      <w:r w:rsidRPr="00503ADC">
        <w:rPr>
          <w:rFonts w:hint="eastAsia"/>
          <w:rtl/>
        </w:rPr>
        <w:t>ומבלי</w:t>
      </w:r>
      <w:r w:rsidRPr="00503ADC">
        <w:rPr>
          <w:rtl/>
        </w:rPr>
        <w:t xml:space="preserve"> לפגוע בכלליות האמור בהסכם זה, רשאי הממונה, באם הקבלן לא יתחיל בעבודה בתוך </w:t>
      </w:r>
      <w:r w:rsidRPr="00503ADC">
        <w:rPr>
          <w:rFonts w:hint="eastAsia"/>
          <w:rtl/>
        </w:rPr>
        <w:t>שלוש</w:t>
      </w:r>
      <w:r w:rsidRPr="00503ADC">
        <w:rPr>
          <w:rtl/>
        </w:rPr>
        <w:t xml:space="preserve"> שעות מהמועד שנקבע לו, להפעיל קבלן אחר לצורך ביצוע העבודה, וזאת מבלי שהקבלן </w:t>
      </w:r>
      <w:r w:rsidRPr="00503ADC">
        <w:rPr>
          <w:rFonts w:hint="eastAsia"/>
          <w:rtl/>
        </w:rPr>
        <w:t>יהיה</w:t>
      </w:r>
      <w:r w:rsidRPr="00503ADC">
        <w:rPr>
          <w:rtl/>
        </w:rPr>
        <w:t xml:space="preserve"> זכאי לתשלום כלשהו בגין הזמנת העבודות ומבלי שתהיה לקבלן כל טענה כנגד המינהל </w:t>
      </w:r>
      <w:r w:rsidRPr="00503ADC">
        <w:rPr>
          <w:rFonts w:hint="eastAsia"/>
          <w:rtl/>
        </w:rPr>
        <w:t>בגין</w:t>
      </w:r>
      <w:r w:rsidRPr="00503ADC">
        <w:rPr>
          <w:rtl/>
        </w:rPr>
        <w:t xml:space="preserve"> כך.</w:t>
      </w:r>
    </w:p>
    <w:p w:rsidR="00CB295C" w:rsidRDefault="00CB295C">
      <w:pPr>
        <w:pStyle w:val="2"/>
        <w:numPr>
          <w:ilvl w:val="0"/>
          <w:numId w:val="0"/>
        </w:numPr>
        <w:ind w:left="1069" w:right="720"/>
        <w:jc w:val="both"/>
        <w:rPr>
          <w:rtl/>
        </w:rPr>
      </w:pPr>
    </w:p>
    <w:p w:rsidR="00CB295C" w:rsidRDefault="00C43BDC">
      <w:pPr>
        <w:pStyle w:val="1"/>
        <w:numPr>
          <w:ilvl w:val="0"/>
          <w:numId w:val="53"/>
        </w:numPr>
        <w:ind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פתרון</w:t>
      </w:r>
      <w:r w:rsidRPr="00503ADC">
        <w:rPr>
          <w:b/>
          <w:bCs/>
          <w:u w:val="single"/>
          <w:rtl/>
        </w:rPr>
        <w:t xml:space="preserve"> מחלוקות בין הקבלן למינהל:</w:t>
      </w:r>
    </w:p>
    <w:p w:rsidR="00CB295C" w:rsidRDefault="00C43BDC">
      <w:pPr>
        <w:pStyle w:val="2"/>
        <w:numPr>
          <w:ilvl w:val="0"/>
          <w:numId w:val="74"/>
        </w:numPr>
        <w:jc w:val="both"/>
        <w:rPr>
          <w:rtl/>
        </w:rPr>
      </w:pPr>
      <w:r w:rsidRPr="00503ADC">
        <w:rPr>
          <w:rFonts w:hint="eastAsia"/>
          <w:rtl/>
        </w:rPr>
        <w:t>מחלוקת</w:t>
      </w:r>
      <w:r w:rsidRPr="00503ADC">
        <w:rPr>
          <w:rtl/>
        </w:rPr>
        <w:t xml:space="preserve"> בין הקבלן למפקח, </w:t>
      </w:r>
      <w:r w:rsidRPr="00503ADC">
        <w:rPr>
          <w:rFonts w:hint="eastAsia"/>
          <w:rtl/>
        </w:rPr>
        <w:t>יובאו</w:t>
      </w:r>
      <w:r w:rsidRPr="00503ADC">
        <w:rPr>
          <w:rtl/>
        </w:rPr>
        <w:t xml:space="preserve"> להכרעת הממונה. </w:t>
      </w:r>
    </w:p>
    <w:p w:rsidR="00CB295C" w:rsidRDefault="00C43BDC">
      <w:pPr>
        <w:pStyle w:val="2"/>
        <w:numPr>
          <w:ilvl w:val="0"/>
          <w:numId w:val="74"/>
        </w:numPr>
        <w:jc w:val="both"/>
      </w:pPr>
      <w:r w:rsidRPr="00503ADC">
        <w:rPr>
          <w:rFonts w:hint="eastAsia"/>
          <w:rtl/>
        </w:rPr>
        <w:t>מחלוקת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בין</w:t>
      </w:r>
      <w:r w:rsidRPr="00503ADC">
        <w:rPr>
          <w:rtl/>
        </w:rPr>
        <w:t xml:space="preserve"> הקבלן לממונה, יובאו להכרעת האחראי. </w:t>
      </w:r>
    </w:p>
    <w:p w:rsidR="00CB295C" w:rsidRDefault="00CB295C">
      <w:pPr>
        <w:pStyle w:val="2"/>
        <w:numPr>
          <w:ilvl w:val="0"/>
          <w:numId w:val="0"/>
        </w:numPr>
        <w:ind w:left="1069" w:right="720"/>
        <w:jc w:val="both"/>
        <w:rPr>
          <w:rtl/>
        </w:rPr>
      </w:pPr>
    </w:p>
    <w:p w:rsidR="000C2AFE" w:rsidRDefault="000C2AFE">
      <w:pPr>
        <w:bidi w:val="0"/>
        <w:spacing w:before="0"/>
        <w:rPr>
          <w:b/>
          <w:bCs/>
          <w:sz w:val="32"/>
          <w:szCs w:val="32"/>
          <w:u w:val="single"/>
          <w:lang w:eastAsia="en-US"/>
        </w:rPr>
      </w:pPr>
    </w:p>
    <w:p w:rsidR="00A674EF" w:rsidRDefault="00801106" w:rsidP="00801106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b/>
          <w:bCs/>
          <w:u w:val="single"/>
          <w:rtl/>
        </w:rPr>
      </w:pPr>
      <w:r w:rsidRPr="00801106">
        <w:rPr>
          <w:rFonts w:hint="cs"/>
          <w:b/>
          <w:bCs/>
          <w:u w:val="single"/>
          <w:rtl/>
        </w:rPr>
        <w:t>נספח ג' למכרז</w:t>
      </w:r>
      <w:r w:rsidR="00E327FC">
        <w:rPr>
          <w:rFonts w:hint="cs"/>
          <w:b/>
          <w:bCs/>
          <w:u w:val="single"/>
          <w:rtl/>
        </w:rPr>
        <w:t xml:space="preserve"> 16/12</w:t>
      </w:r>
    </w:p>
    <w:p w:rsidR="00C43BDC" w:rsidRPr="00503ADC" w:rsidRDefault="00C43BDC" w:rsidP="001E6EC6">
      <w:pPr>
        <w:pStyle w:val="2"/>
        <w:numPr>
          <w:ilvl w:val="0"/>
          <w:numId w:val="0"/>
        </w:numPr>
        <w:tabs>
          <w:tab w:val="left" w:pos="720"/>
        </w:tabs>
        <w:ind w:right="0"/>
        <w:jc w:val="center"/>
        <w:rPr>
          <w:b/>
          <w:bCs/>
          <w:sz w:val="28"/>
          <w:szCs w:val="28"/>
          <w:u w:val="single"/>
          <w:rtl/>
        </w:rPr>
      </w:pPr>
      <w:r w:rsidRPr="00503ADC">
        <w:rPr>
          <w:b/>
          <w:bCs/>
          <w:sz w:val="28"/>
          <w:szCs w:val="28"/>
          <w:u w:val="single"/>
          <w:rtl/>
        </w:rPr>
        <w:t>הצעת מחיר</w:t>
      </w:r>
    </w:p>
    <w:p w:rsidR="009B228D" w:rsidRPr="00503ADC" w:rsidRDefault="009D5B19" w:rsidP="009B228D">
      <w:pPr>
        <w:pStyle w:val="2"/>
        <w:numPr>
          <w:ilvl w:val="0"/>
          <w:numId w:val="0"/>
        </w:numPr>
        <w:tabs>
          <w:tab w:val="num" w:pos="926"/>
        </w:tabs>
        <w:ind w:left="926" w:right="0"/>
        <w:jc w:val="both"/>
        <w:rPr>
          <w:rtl/>
        </w:rPr>
      </w:pPr>
      <w:r>
        <w:rPr>
          <w:rFonts w:ascii="Arial" w:hAnsi="Arial" w:hint="cs"/>
          <w:b/>
          <w:bCs/>
          <w:sz w:val="28"/>
          <w:u w:val="single"/>
          <w:rtl/>
        </w:rPr>
        <w:t xml:space="preserve">1. </w:t>
      </w:r>
      <w:r w:rsidR="001E6EC6">
        <w:rPr>
          <w:rFonts w:ascii="Arial" w:hAnsi="Arial" w:hint="cs"/>
          <w:b/>
          <w:bCs/>
          <w:sz w:val="28"/>
          <w:u w:val="single"/>
          <w:rtl/>
        </w:rPr>
        <w:t>פ</w:t>
      </w:r>
      <w:r w:rsidR="001E6EC6" w:rsidRPr="00904A9B">
        <w:rPr>
          <w:rFonts w:ascii="Arial" w:hAnsi="Arial"/>
          <w:b/>
          <w:bCs/>
          <w:sz w:val="28"/>
          <w:u w:val="single"/>
          <w:rtl/>
        </w:rPr>
        <w:t>רטי המציע</w:t>
      </w:r>
      <w:r w:rsidR="001E6EC6" w:rsidRPr="00904A9B">
        <w:rPr>
          <w:rFonts w:ascii="Arial" w:hAnsi="Arial"/>
          <w:b/>
          <w:bCs/>
          <w:sz w:val="28"/>
          <w:rtl/>
        </w:rPr>
        <w:cr/>
      </w:r>
      <w:r w:rsidR="001E6EC6" w:rsidRPr="00904A9B">
        <w:rPr>
          <w:rFonts w:ascii="Arial" w:hAnsi="Arial"/>
          <w:sz w:val="28"/>
          <w:rtl/>
        </w:rPr>
        <w:cr/>
        <w:t>שם ה</w:t>
      </w:r>
      <w:r w:rsidR="001E6EC6" w:rsidRPr="00904A9B">
        <w:rPr>
          <w:rFonts w:ascii="Arial" w:hAnsi="Arial" w:hint="cs"/>
          <w:sz w:val="28"/>
          <w:rtl/>
        </w:rPr>
        <w:t>חברה/שותפות ה</w:t>
      </w:r>
      <w:r w:rsidR="001E6EC6" w:rsidRPr="00904A9B">
        <w:rPr>
          <w:rFonts w:ascii="Arial" w:hAnsi="Arial"/>
          <w:sz w:val="28"/>
          <w:rtl/>
        </w:rPr>
        <w:t>מציע</w:t>
      </w:r>
      <w:r w:rsidR="001E6EC6" w:rsidRPr="00904A9B">
        <w:rPr>
          <w:rFonts w:ascii="Arial" w:hAnsi="Arial" w:hint="cs"/>
          <w:sz w:val="28"/>
          <w:rtl/>
        </w:rPr>
        <w:t>ה</w:t>
      </w:r>
      <w:r w:rsidR="001E6EC6" w:rsidRPr="00904A9B">
        <w:rPr>
          <w:rFonts w:ascii="Arial" w:hAnsi="Arial"/>
          <w:sz w:val="28"/>
          <w:rtl/>
        </w:rPr>
        <w:t>:_________________________</w:t>
      </w:r>
      <w:r w:rsidR="001E6EC6" w:rsidRPr="00904A9B">
        <w:rPr>
          <w:rFonts w:ascii="Arial" w:hAnsi="Arial"/>
          <w:sz w:val="28"/>
          <w:rtl/>
        </w:rPr>
        <w:cr/>
      </w:r>
      <w:r w:rsidR="001E6EC6" w:rsidRPr="00904A9B">
        <w:rPr>
          <w:rFonts w:ascii="Arial" w:hAnsi="Arial"/>
          <w:sz w:val="28"/>
          <w:rtl/>
        </w:rPr>
        <w:cr/>
        <w:t xml:space="preserve">חברה או עוסק מורשה </w:t>
      </w:r>
      <w:r w:rsidR="001E6EC6" w:rsidRPr="00904A9B">
        <w:rPr>
          <w:rFonts w:ascii="Arial" w:hAnsi="Arial"/>
          <w:rtl/>
        </w:rPr>
        <w:t>(למחוק את ה</w:t>
      </w:r>
      <w:r w:rsidR="001E6EC6" w:rsidRPr="00904A9B">
        <w:rPr>
          <w:rFonts w:ascii="Arial" w:hAnsi="Arial" w:hint="cs"/>
          <w:rtl/>
        </w:rPr>
        <w:t>מ</w:t>
      </w:r>
      <w:r w:rsidR="001E6EC6" w:rsidRPr="00904A9B">
        <w:rPr>
          <w:rFonts w:ascii="Arial" w:hAnsi="Arial"/>
          <w:rtl/>
        </w:rPr>
        <w:t>יותר)</w:t>
      </w:r>
      <w:r w:rsidR="001E6EC6" w:rsidRPr="00904A9B">
        <w:rPr>
          <w:rFonts w:ascii="Arial" w:hAnsi="Arial"/>
          <w:sz w:val="28"/>
          <w:rtl/>
        </w:rPr>
        <w:tab/>
        <w:t>מס'______________________</w:t>
      </w:r>
      <w:r w:rsidR="001E6EC6" w:rsidRPr="00904A9B">
        <w:rPr>
          <w:rFonts w:ascii="Arial" w:hAnsi="Arial"/>
          <w:sz w:val="28"/>
          <w:rtl/>
        </w:rPr>
        <w:cr/>
      </w:r>
      <w:r w:rsidR="001E6EC6" w:rsidRPr="00904A9B">
        <w:rPr>
          <w:rFonts w:ascii="Arial" w:hAnsi="Arial"/>
          <w:sz w:val="28"/>
          <w:rtl/>
        </w:rPr>
        <w:cr/>
        <w:t>כתובת רשומה:____________________________________________________</w:t>
      </w:r>
      <w:r w:rsidR="001E6EC6" w:rsidRPr="00904A9B">
        <w:rPr>
          <w:rFonts w:ascii="Arial" w:hAnsi="Arial"/>
          <w:sz w:val="28"/>
          <w:rtl/>
        </w:rPr>
        <w:cr/>
      </w:r>
    </w:p>
    <w:p w:rsidR="00CB295C" w:rsidRDefault="00C111D9">
      <w:pPr>
        <w:pStyle w:val="2"/>
        <w:numPr>
          <w:ilvl w:val="0"/>
          <w:numId w:val="0"/>
        </w:numPr>
        <w:ind w:right="0"/>
        <w:jc w:val="both"/>
        <w:rPr>
          <w:rtl/>
        </w:rPr>
      </w:pPr>
      <w:r w:rsidRPr="00C111D9">
        <w:rPr>
          <w:rtl/>
        </w:rPr>
        <w:t>2</w:t>
      </w:r>
      <w:r w:rsidR="009B228D" w:rsidRPr="00503ADC">
        <w:rPr>
          <w:rtl/>
        </w:rPr>
        <w:t xml:space="preserve">. </w:t>
      </w:r>
      <w:r w:rsidR="009B228D" w:rsidRPr="00503ADC">
        <w:rPr>
          <w:rFonts w:hint="eastAsia"/>
          <w:rtl/>
        </w:rPr>
        <w:t>החתום</w:t>
      </w:r>
      <w:r w:rsidR="009B228D" w:rsidRPr="00503ADC">
        <w:rPr>
          <w:rtl/>
        </w:rPr>
        <w:t xml:space="preserve"> מטה מאשר בזה כי עיין במסמכי המכרז, הבין את תוכנם, </w:t>
      </w:r>
      <w:r w:rsidR="009B228D" w:rsidRPr="00503ADC">
        <w:rPr>
          <w:rFonts w:hint="eastAsia"/>
          <w:rtl/>
        </w:rPr>
        <w:t>ובהתאם</w:t>
      </w:r>
      <w:r w:rsidR="009B228D" w:rsidRPr="00503ADC">
        <w:rPr>
          <w:rtl/>
        </w:rPr>
        <w:t xml:space="preserve"> לכך ניתנת ההצעה לביצוע </w:t>
      </w:r>
      <w:r w:rsidR="009B228D" w:rsidRPr="00503ADC">
        <w:rPr>
          <w:rFonts w:hint="cs"/>
          <w:rtl/>
        </w:rPr>
        <w:t>השירותים הנדרשים במכרז זה</w:t>
      </w:r>
      <w:r w:rsidR="009B228D" w:rsidRPr="00503ADC">
        <w:rPr>
          <w:rtl/>
        </w:rPr>
        <w:t>.</w:t>
      </w:r>
    </w:p>
    <w:p w:rsidR="00CB295C" w:rsidRDefault="00CB295C">
      <w:pPr>
        <w:pStyle w:val="1"/>
        <w:numPr>
          <w:ilvl w:val="0"/>
          <w:numId w:val="0"/>
        </w:numPr>
        <w:ind w:right="0"/>
        <w:jc w:val="both"/>
        <w:rPr>
          <w:rtl/>
        </w:rPr>
      </w:pPr>
    </w:p>
    <w:p w:rsidR="00CB295C" w:rsidRDefault="009D5B19">
      <w:pPr>
        <w:pStyle w:val="1"/>
        <w:numPr>
          <w:ilvl w:val="0"/>
          <w:numId w:val="0"/>
        </w:numPr>
        <w:ind w:right="0"/>
        <w:jc w:val="both"/>
        <w:rPr>
          <w:rtl/>
        </w:rPr>
      </w:pPr>
      <w:r>
        <w:rPr>
          <w:rFonts w:hint="cs"/>
          <w:rtl/>
        </w:rPr>
        <w:t>3.</w:t>
      </w:r>
      <w:r w:rsidR="00A650AC">
        <w:rPr>
          <w:rFonts w:hint="cs"/>
          <w:rtl/>
        </w:rPr>
        <w:t xml:space="preserve"> </w:t>
      </w:r>
      <w:r w:rsidR="00A650AC">
        <w:rPr>
          <w:rFonts w:hint="cs"/>
          <w:rtl/>
        </w:rPr>
        <w:tab/>
        <w:t xml:space="preserve">א. </w:t>
      </w:r>
      <w:r w:rsidR="001E6EC6" w:rsidRPr="00503ADC">
        <w:rPr>
          <w:rFonts w:hint="eastAsia"/>
          <w:rtl/>
        </w:rPr>
        <w:t>בהצעת</w:t>
      </w:r>
      <w:r w:rsidR="001E6EC6" w:rsidRPr="00503ADC">
        <w:rPr>
          <w:rtl/>
        </w:rPr>
        <w:t xml:space="preserve"> </w:t>
      </w:r>
      <w:r w:rsidR="001E6EC6" w:rsidRPr="00503ADC">
        <w:rPr>
          <w:rFonts w:hint="eastAsia"/>
          <w:rtl/>
        </w:rPr>
        <w:t>המחיר</w:t>
      </w:r>
      <w:r w:rsidR="001E6EC6" w:rsidRPr="00503ADC">
        <w:rPr>
          <w:rtl/>
        </w:rPr>
        <w:t xml:space="preserve"> יש לכלול את כל ההוצאות. המינהל לא ישלם תשלומים נוספים מעבר לאמור בנספח </w:t>
      </w:r>
      <w:r w:rsidR="001E6EC6" w:rsidRPr="00503ADC">
        <w:rPr>
          <w:rFonts w:hint="eastAsia"/>
          <w:rtl/>
        </w:rPr>
        <w:t>זה</w:t>
      </w:r>
      <w:r w:rsidR="001E6EC6" w:rsidRPr="00503ADC">
        <w:rPr>
          <w:rtl/>
        </w:rPr>
        <w:t>.</w:t>
      </w:r>
    </w:p>
    <w:p w:rsidR="001E6EC6" w:rsidRPr="00503ADC" w:rsidRDefault="001E6EC6" w:rsidP="001E6EC6">
      <w:pPr>
        <w:pStyle w:val="2"/>
        <w:numPr>
          <w:ilvl w:val="0"/>
          <w:numId w:val="42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המחירים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שלהלן</w:t>
      </w:r>
      <w:r w:rsidRPr="00503ADC">
        <w:rPr>
          <w:rtl/>
        </w:rPr>
        <w:t xml:space="preserve"> </w:t>
      </w:r>
      <w:r w:rsidR="0093639D">
        <w:rPr>
          <w:rFonts w:hint="cs"/>
          <w:rtl/>
        </w:rPr>
        <w:t xml:space="preserve">נקובים </w:t>
      </w:r>
      <w:r w:rsidRPr="00503ADC">
        <w:rPr>
          <w:rtl/>
        </w:rPr>
        <w:t>בש"</w:t>
      </w:r>
      <w:r w:rsidRPr="00503ADC">
        <w:rPr>
          <w:rFonts w:hint="eastAsia"/>
          <w:rtl/>
        </w:rPr>
        <w:t>ח</w:t>
      </w:r>
      <w:r w:rsidRPr="00503ADC">
        <w:rPr>
          <w:rtl/>
        </w:rPr>
        <w:t>, ואינם כוללים מע"</w:t>
      </w:r>
      <w:r w:rsidRPr="00503ADC">
        <w:rPr>
          <w:rFonts w:hint="eastAsia"/>
          <w:rtl/>
        </w:rPr>
        <w:t>מ</w:t>
      </w:r>
      <w:r w:rsidRPr="00503ADC">
        <w:rPr>
          <w:rtl/>
        </w:rPr>
        <w:t>.</w:t>
      </w:r>
    </w:p>
    <w:p w:rsidR="001E6EC6" w:rsidRDefault="001E6EC6" w:rsidP="001E6EC6">
      <w:pPr>
        <w:pStyle w:val="2"/>
        <w:numPr>
          <w:ilvl w:val="0"/>
          <w:numId w:val="42"/>
        </w:numPr>
        <w:ind w:right="0"/>
        <w:jc w:val="both"/>
      </w:pPr>
      <w:r w:rsidRPr="00503ADC">
        <w:rPr>
          <w:rFonts w:hint="eastAsia"/>
          <w:rtl/>
        </w:rPr>
        <w:t>הצעת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המחיר</w:t>
      </w:r>
      <w:r w:rsidRPr="00503ADC">
        <w:rPr>
          <w:rtl/>
        </w:rPr>
        <w:t xml:space="preserve"> של המציע מתייחסת למרכז הארץ. עבור ביצוע עבודות בדרום ובצפון, יקבל המציע </w:t>
      </w:r>
      <w:r w:rsidRPr="00503ADC">
        <w:rPr>
          <w:rFonts w:hint="eastAsia"/>
          <w:rtl/>
        </w:rPr>
        <w:t>תוספת</w:t>
      </w:r>
      <w:r w:rsidRPr="00503ADC">
        <w:rPr>
          <w:rtl/>
        </w:rPr>
        <w:t xml:space="preserve"> תשלום כמפורט בהמשך.</w:t>
      </w:r>
    </w:p>
    <w:p w:rsidR="00CB295C" w:rsidRDefault="00CB295C">
      <w:pPr>
        <w:pStyle w:val="2"/>
        <w:numPr>
          <w:ilvl w:val="0"/>
          <w:numId w:val="0"/>
        </w:numPr>
        <w:ind w:left="927" w:right="0"/>
        <w:jc w:val="both"/>
        <w:rPr>
          <w:rtl/>
        </w:rPr>
      </w:pPr>
    </w:p>
    <w:p w:rsidR="00CB295C" w:rsidRDefault="00A650AC">
      <w:pPr>
        <w:pStyle w:val="1"/>
        <w:numPr>
          <w:ilvl w:val="0"/>
          <w:numId w:val="0"/>
        </w:numPr>
        <w:ind w:right="0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4. </w:t>
      </w:r>
      <w:r w:rsidR="00C43BDC" w:rsidRPr="00503ADC">
        <w:rPr>
          <w:rFonts w:hint="eastAsia"/>
          <w:b/>
          <w:bCs/>
          <w:u w:val="single"/>
          <w:rtl/>
        </w:rPr>
        <w:t>העברת</w:t>
      </w:r>
      <w:r w:rsidR="00C43BDC" w:rsidRPr="00503ADC">
        <w:rPr>
          <w:b/>
          <w:bCs/>
          <w:u w:val="single"/>
          <w:rtl/>
        </w:rPr>
        <w:t xml:space="preserve"> רכבים</w:t>
      </w:r>
      <w:r w:rsidR="00295765" w:rsidRPr="00503ADC">
        <w:rPr>
          <w:rFonts w:hint="cs"/>
          <w:b/>
          <w:bCs/>
          <w:u w:val="single"/>
          <w:rtl/>
        </w:rPr>
        <w:t xml:space="preserve"> </w:t>
      </w:r>
    </w:p>
    <w:p w:rsidR="00C43BDC" w:rsidRPr="00503ADC" w:rsidRDefault="00C43BDC" w:rsidP="00503ADC">
      <w:pPr>
        <w:ind w:left="570" w:hanging="570"/>
        <w:jc w:val="both"/>
        <w:rPr>
          <w:rtl/>
        </w:rPr>
      </w:pPr>
      <w:r w:rsidRPr="00503ADC">
        <w:rPr>
          <w:rtl/>
        </w:rPr>
        <w:tab/>
      </w:r>
    </w:p>
    <w:p w:rsidR="00C43BDC" w:rsidRPr="00503ADC" w:rsidRDefault="00C43BDC" w:rsidP="00335F1C">
      <w:pPr>
        <w:pStyle w:val="2"/>
        <w:numPr>
          <w:ilvl w:val="1"/>
          <w:numId w:val="46"/>
        </w:numPr>
        <w:ind w:right="0"/>
        <w:jc w:val="both"/>
      </w:pPr>
      <w:r w:rsidRPr="00503ADC">
        <w:rPr>
          <w:rFonts w:hint="eastAsia"/>
          <w:rtl/>
        </w:rPr>
        <w:t>בעל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מקצוע</w:t>
      </w:r>
      <w:r w:rsidRPr="00503ADC">
        <w:rPr>
          <w:rtl/>
        </w:rPr>
        <w:t xml:space="preserve"> לפתיחת רכב (בהוראת המשטרה) והכנתו להעברה </w:t>
      </w:r>
      <w:r w:rsidRPr="00503ADC">
        <w:rPr>
          <w:rtl/>
        </w:rPr>
        <w:tab/>
      </w:r>
      <w:r w:rsidR="00335F1C">
        <w:rPr>
          <w:rFonts w:hint="cs"/>
          <w:rtl/>
        </w:rPr>
        <w:t xml:space="preserve">                              ________ ₪ </w:t>
      </w:r>
      <w:r w:rsidRPr="00503ADC">
        <w:rPr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</w:p>
    <w:p w:rsidR="00C43BDC" w:rsidRPr="00503ADC" w:rsidRDefault="00C43BDC" w:rsidP="007930A2">
      <w:pPr>
        <w:pStyle w:val="2"/>
        <w:numPr>
          <w:ilvl w:val="1"/>
          <w:numId w:val="46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גרירת</w:t>
      </w:r>
      <w:r w:rsidRPr="00503ADC">
        <w:rPr>
          <w:rtl/>
        </w:rPr>
        <w:t>/העברת: משאית, סוס, טרקטור, יעה אופני/זחלי,נגרר,אמבטיה,</w:t>
      </w:r>
    </w:p>
    <w:p w:rsidR="00C43BDC" w:rsidRPr="00503ADC" w:rsidRDefault="00335F1C" w:rsidP="00335F1C">
      <w:pPr>
        <w:jc w:val="both"/>
        <w:rPr>
          <w:rtl/>
        </w:rPr>
      </w:pPr>
      <w:r>
        <w:rPr>
          <w:rFonts w:hint="cs"/>
          <w:rtl/>
        </w:rPr>
        <w:t xml:space="preserve">                          </w:t>
      </w:r>
      <w:r w:rsidR="00C43BDC" w:rsidRPr="00503ADC">
        <w:rPr>
          <w:rFonts w:hint="eastAsia"/>
          <w:rtl/>
        </w:rPr>
        <w:t>עגלה</w:t>
      </w:r>
      <w:r w:rsidR="00C43BDC" w:rsidRPr="00503ADC">
        <w:rPr>
          <w:rtl/>
        </w:rPr>
        <w:t xml:space="preserve">, מכולה עד 6 מטר, </w:t>
      </w:r>
      <w:r w:rsidR="00C43BDC" w:rsidRPr="00503ADC">
        <w:rPr>
          <w:rFonts w:hint="eastAsia"/>
          <w:rtl/>
        </w:rPr>
        <w:t>מכבשים</w:t>
      </w:r>
      <w:r>
        <w:rPr>
          <w:rFonts w:hint="cs"/>
          <w:rtl/>
        </w:rPr>
        <w:t>.</w:t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>
        <w:rPr>
          <w:rFonts w:hint="cs"/>
          <w:rtl/>
        </w:rPr>
        <w:t xml:space="preserve">                              ________ ₪ </w:t>
      </w:r>
      <w:r w:rsidR="00C43BDC" w:rsidRPr="00503ADC">
        <w:rPr>
          <w:rFonts w:hint="cs"/>
          <w:rtl/>
        </w:rPr>
        <w:tab/>
      </w:r>
    </w:p>
    <w:p w:rsidR="00C43BDC" w:rsidRPr="00503ADC" w:rsidRDefault="00C43BDC" w:rsidP="007930A2">
      <w:pPr>
        <w:pStyle w:val="2"/>
        <w:numPr>
          <w:ilvl w:val="1"/>
          <w:numId w:val="46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גרירת</w:t>
      </w:r>
      <w:r w:rsidRPr="00503ADC">
        <w:rPr>
          <w:rtl/>
        </w:rPr>
        <w:t>/העברת: סמיטרלר, עגלה, אמבטיה, מכולה עד 12 מטר</w:t>
      </w:r>
    </w:p>
    <w:p w:rsidR="00C43BDC" w:rsidRPr="00503ADC" w:rsidRDefault="00335F1C" w:rsidP="00335F1C">
      <w:pPr>
        <w:jc w:val="both"/>
        <w:rPr>
          <w:rtl/>
        </w:rPr>
      </w:pPr>
      <w:r>
        <w:rPr>
          <w:rFonts w:hint="cs"/>
          <w:rtl/>
        </w:rPr>
        <w:t xml:space="preserve">                           </w:t>
      </w:r>
      <w:r w:rsidR="00C43BDC" w:rsidRPr="00503ADC">
        <w:rPr>
          <w:rFonts w:hint="eastAsia"/>
          <w:rtl/>
        </w:rPr>
        <w:t>אוטובוס</w:t>
      </w:r>
      <w:r w:rsidR="00C43BDC" w:rsidRPr="00503ADC">
        <w:rPr>
          <w:rtl/>
        </w:rPr>
        <w:t xml:space="preserve">, טרקטור </w:t>
      </w:r>
      <w:r w:rsidR="00C43BDC" w:rsidRPr="00503ADC">
        <w:t>D6</w:t>
      </w:r>
      <w:r w:rsidR="00C43BDC" w:rsidRPr="00503ADC">
        <w:rPr>
          <w:rtl/>
        </w:rPr>
        <w:t xml:space="preserve"> </w:t>
      </w:r>
      <w:r w:rsidR="00C43BDC" w:rsidRPr="00503ADC">
        <w:rPr>
          <w:rFonts w:hint="eastAsia"/>
          <w:rtl/>
        </w:rPr>
        <w:t>ומעלה</w:t>
      </w:r>
      <w:r w:rsidR="00C43BDC" w:rsidRPr="00503ADC">
        <w:rPr>
          <w:rtl/>
        </w:rPr>
        <w:t xml:space="preserve"> ,מחפרים (בגרים)</w:t>
      </w:r>
      <w:r>
        <w:rPr>
          <w:rFonts w:hint="cs"/>
          <w:rtl/>
        </w:rPr>
        <w:t>.</w:t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>
        <w:rPr>
          <w:rFonts w:hint="cs"/>
          <w:rtl/>
        </w:rPr>
        <w:t xml:space="preserve">                                 _______ ₪    </w:t>
      </w:r>
      <w:r w:rsidR="00C43BDC" w:rsidRPr="00503ADC">
        <w:rPr>
          <w:rFonts w:hint="cs"/>
          <w:rtl/>
        </w:rPr>
        <w:tab/>
      </w:r>
      <w:r w:rsidR="00C43BDC" w:rsidRPr="00503ADC">
        <w:rPr>
          <w:rFonts w:hint="cs"/>
          <w:rtl/>
        </w:rPr>
        <w:tab/>
      </w:r>
    </w:p>
    <w:p w:rsidR="00C43BDC" w:rsidRPr="00503ADC" w:rsidRDefault="00C43BDC" w:rsidP="007930A2">
      <w:pPr>
        <w:pStyle w:val="2"/>
        <w:numPr>
          <w:ilvl w:val="1"/>
          <w:numId w:val="46"/>
        </w:numPr>
        <w:ind w:right="0"/>
        <w:jc w:val="both"/>
        <w:rPr>
          <w:rtl/>
        </w:rPr>
      </w:pPr>
      <w:r w:rsidRPr="00503ADC">
        <w:rPr>
          <w:rFonts w:hint="eastAsia"/>
          <w:rtl/>
        </w:rPr>
        <w:t>גרירת</w:t>
      </w:r>
      <w:r w:rsidRPr="00503ADC">
        <w:rPr>
          <w:rtl/>
        </w:rPr>
        <w:t xml:space="preserve">/העברת : רכב פרטי, סטיישן, טרקטורון, בובקט, טנדר, </w:t>
      </w:r>
    </w:p>
    <w:p w:rsidR="00C43BDC" w:rsidRPr="00503ADC" w:rsidRDefault="00335F1C" w:rsidP="00335F1C">
      <w:pPr>
        <w:pStyle w:val="3"/>
        <w:numPr>
          <w:ilvl w:val="0"/>
          <w:numId w:val="0"/>
        </w:numPr>
        <w:ind w:left="1701" w:right="0" w:hanging="567"/>
        <w:jc w:val="both"/>
        <w:rPr>
          <w:b/>
          <w:bCs/>
          <w:u w:val="single"/>
          <w:rtl/>
        </w:rPr>
      </w:pPr>
      <w:r>
        <w:rPr>
          <w:rFonts w:hint="cs"/>
          <w:rtl/>
        </w:rPr>
        <w:t xml:space="preserve">      </w:t>
      </w:r>
      <w:r w:rsidR="00C43BDC" w:rsidRPr="00503ADC">
        <w:rPr>
          <w:rFonts w:hint="eastAsia"/>
          <w:rtl/>
        </w:rPr>
        <w:t>רכב</w:t>
      </w:r>
      <w:r w:rsidR="00C43BDC" w:rsidRPr="00503ADC">
        <w:rPr>
          <w:rtl/>
        </w:rPr>
        <w:t xml:space="preserve"> </w:t>
      </w:r>
      <w:r w:rsidR="00C43BDC" w:rsidRPr="00503ADC">
        <w:rPr>
          <w:rFonts w:hint="eastAsia"/>
          <w:rtl/>
        </w:rPr>
        <w:t>דו</w:t>
      </w:r>
      <w:r w:rsidR="00C43BDC" w:rsidRPr="00503ADC">
        <w:rPr>
          <w:rtl/>
        </w:rPr>
        <w:t xml:space="preserve"> שימושי</w:t>
      </w:r>
      <w:r>
        <w:rPr>
          <w:rFonts w:hint="cs"/>
          <w:rtl/>
        </w:rPr>
        <w:t>.</w:t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 w:rsidR="00C43BDC" w:rsidRPr="00503ADC">
        <w:rPr>
          <w:rtl/>
        </w:rPr>
        <w:tab/>
      </w:r>
      <w:r w:rsidR="00C43BDC" w:rsidRPr="00503ADC">
        <w:rPr>
          <w:rFonts w:hint="cs"/>
          <w:rtl/>
        </w:rPr>
        <w:t xml:space="preserve">         </w:t>
      </w:r>
      <w:r w:rsidR="00C43BDC" w:rsidRPr="00503ADC">
        <w:rPr>
          <w:rFonts w:hint="cs"/>
          <w:rtl/>
        </w:rPr>
        <w:tab/>
      </w:r>
      <w:r w:rsidR="00C43BDC" w:rsidRPr="00503ADC">
        <w:rPr>
          <w:rFonts w:hint="cs"/>
          <w:rtl/>
        </w:rPr>
        <w:tab/>
      </w:r>
      <w:r w:rsidR="00C43BDC" w:rsidRPr="00503ADC">
        <w:rPr>
          <w:rFonts w:hint="cs"/>
          <w:rtl/>
        </w:rPr>
        <w:tab/>
      </w:r>
      <w:r>
        <w:rPr>
          <w:rFonts w:hint="cs"/>
          <w:rtl/>
        </w:rPr>
        <w:t xml:space="preserve">             ________ ₪   </w:t>
      </w:r>
    </w:p>
    <w:p w:rsidR="00C43BDC" w:rsidRPr="00503ADC" w:rsidRDefault="00C43BDC" w:rsidP="007930A2">
      <w:pPr>
        <w:pStyle w:val="2"/>
        <w:numPr>
          <w:ilvl w:val="1"/>
          <w:numId w:val="46"/>
        </w:numPr>
        <w:ind w:right="0"/>
        <w:jc w:val="both"/>
      </w:pPr>
      <w:r w:rsidRPr="00503ADC">
        <w:rPr>
          <w:rFonts w:hint="eastAsia"/>
          <w:rtl/>
        </w:rPr>
        <w:t>העברת</w:t>
      </w:r>
      <w:r w:rsidRPr="00503ADC">
        <w:rPr>
          <w:rtl/>
        </w:rPr>
        <w:t>/גרירת: רכב מסחרי (בעל ארגז נפרד)</w:t>
      </w:r>
      <w:r w:rsidR="00335F1C">
        <w:rPr>
          <w:rFonts w:hint="cs"/>
          <w:rtl/>
        </w:rPr>
        <w:t>.</w:t>
      </w:r>
      <w:r w:rsidRPr="00503ADC">
        <w:rPr>
          <w:rtl/>
        </w:rPr>
        <w:tab/>
      </w:r>
      <w:r w:rsidR="00335F1C">
        <w:rPr>
          <w:rFonts w:hint="cs"/>
          <w:rtl/>
        </w:rPr>
        <w:t xml:space="preserve">                                                        ________ ₪ </w:t>
      </w:r>
    </w:p>
    <w:p w:rsidR="00C43BDC" w:rsidRPr="00503ADC" w:rsidRDefault="00C43BDC" w:rsidP="007930A2">
      <w:pPr>
        <w:pStyle w:val="2"/>
        <w:numPr>
          <w:ilvl w:val="1"/>
          <w:numId w:val="46"/>
        </w:numPr>
        <w:ind w:right="0"/>
        <w:jc w:val="both"/>
      </w:pPr>
      <w:r w:rsidRPr="00503ADC">
        <w:rPr>
          <w:rFonts w:hint="cs"/>
          <w:rtl/>
        </w:rPr>
        <w:t>חשמלאי רכב בעל מקצוע מוסמך בנושא חשמל רכב, טרקטורים יעה אופני/זחלי</w:t>
      </w:r>
      <w:r w:rsidR="00335F1C">
        <w:rPr>
          <w:rFonts w:hint="cs"/>
          <w:rtl/>
        </w:rPr>
        <w:t xml:space="preserve">. </w:t>
      </w:r>
      <w:r w:rsidR="00E76DF7">
        <w:rPr>
          <w:rFonts w:hint="cs"/>
          <w:rtl/>
        </w:rPr>
        <w:tab/>
      </w:r>
      <w:r w:rsidR="00335F1C">
        <w:rPr>
          <w:rFonts w:hint="cs"/>
          <w:rtl/>
        </w:rPr>
        <w:t xml:space="preserve">  ________ ₪ 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/>
        <w:jc w:val="both"/>
      </w:pP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926"/>
        </w:tabs>
        <w:ind w:left="1134" w:right="0" w:hanging="567"/>
        <w:jc w:val="both"/>
        <w:rPr>
          <w:rtl/>
        </w:rPr>
      </w:pPr>
    </w:p>
    <w:p w:rsidR="00C43BDC" w:rsidRPr="00503ADC" w:rsidRDefault="00A650AC" w:rsidP="00503ADC">
      <w:pPr>
        <w:pStyle w:val="3"/>
        <w:numPr>
          <w:ilvl w:val="0"/>
          <w:numId w:val="0"/>
        </w:numPr>
        <w:tabs>
          <w:tab w:val="num" w:pos="386"/>
        </w:tabs>
        <w:ind w:left="386" w:right="0" w:hanging="360"/>
        <w:jc w:val="both"/>
        <w:rPr>
          <w:b/>
          <w:bCs/>
          <w:u w:val="single"/>
          <w:rtl/>
        </w:rPr>
      </w:pPr>
      <w:r>
        <w:rPr>
          <w:rFonts w:hint="cs"/>
          <w:rtl/>
        </w:rPr>
        <w:t>5</w:t>
      </w:r>
      <w:r w:rsidR="00C43BDC" w:rsidRPr="00503ADC">
        <w:rPr>
          <w:rtl/>
        </w:rPr>
        <w:t xml:space="preserve">. </w:t>
      </w:r>
      <w:r w:rsidR="00C43BDC" w:rsidRPr="00503ADC">
        <w:rPr>
          <w:rFonts w:hint="eastAsia"/>
          <w:b/>
          <w:bCs/>
          <w:u w:val="single"/>
          <w:rtl/>
        </w:rPr>
        <w:t>תוספת</w:t>
      </w:r>
      <w:r w:rsidR="00C43BDC" w:rsidRPr="00503ADC">
        <w:rPr>
          <w:b/>
          <w:bCs/>
          <w:u w:val="single"/>
          <w:rtl/>
        </w:rPr>
        <w:t xml:space="preserve"> </w:t>
      </w:r>
      <w:r w:rsidR="00C43BDC" w:rsidRPr="00503ADC">
        <w:rPr>
          <w:rFonts w:hint="eastAsia"/>
          <w:b/>
          <w:bCs/>
          <w:u w:val="single"/>
          <w:rtl/>
        </w:rPr>
        <w:t>מרחק</w:t>
      </w:r>
      <w:r w:rsidR="00C43BDC" w:rsidRPr="00503ADC">
        <w:rPr>
          <w:b/>
          <w:bCs/>
          <w:u w:val="single"/>
          <w:rtl/>
        </w:rPr>
        <w:t xml:space="preserve"> (דרך) </w:t>
      </w:r>
    </w:p>
    <w:p w:rsidR="000A0D73" w:rsidRDefault="00C43BDC" w:rsidP="000A0D73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Fonts w:hint="eastAsia"/>
          <w:rtl/>
        </w:rPr>
        <w:t>תוספת</w:t>
      </w:r>
      <w:r w:rsidRPr="00503ADC">
        <w:rPr>
          <w:rtl/>
        </w:rPr>
        <w:t xml:space="preserve"> תשלום דרך, יבוצע בהתאם לאזור ממנו בוצעה הגרירה  (פירוט </w:t>
      </w:r>
      <w:r w:rsidR="000C2AFE">
        <w:rPr>
          <w:rFonts w:hint="cs"/>
          <w:rtl/>
        </w:rPr>
        <w:t xml:space="preserve">מחוזות המינהל </w:t>
      </w:r>
      <w:r w:rsidRPr="00503ADC">
        <w:rPr>
          <w:rtl/>
        </w:rPr>
        <w:t xml:space="preserve">בנספח </w:t>
      </w:r>
      <w:r w:rsidR="000C2AFE">
        <w:rPr>
          <w:rFonts w:hint="cs"/>
          <w:rtl/>
        </w:rPr>
        <w:t>ז</w:t>
      </w:r>
      <w:r w:rsidR="000C2AFE" w:rsidRPr="00503ADC">
        <w:rPr>
          <w:rtl/>
        </w:rPr>
        <w:t>'</w:t>
      </w:r>
      <w:r w:rsidR="000C2AFE" w:rsidRPr="00503ADC">
        <w:rPr>
          <w:rFonts w:hint="cs"/>
          <w:rtl/>
        </w:rPr>
        <w:t xml:space="preserve"> </w:t>
      </w:r>
      <w:r w:rsidR="00295765" w:rsidRPr="00503ADC">
        <w:rPr>
          <w:rFonts w:hint="cs"/>
          <w:rtl/>
        </w:rPr>
        <w:t>למכרז</w:t>
      </w:r>
      <w:r w:rsidRPr="00503ADC">
        <w:rPr>
          <w:rtl/>
        </w:rPr>
        <w:t>)</w:t>
      </w:r>
      <w:r w:rsidR="007930A2">
        <w:rPr>
          <w:rFonts w:hint="cs"/>
          <w:rtl/>
        </w:rPr>
        <w:t>:</w:t>
      </w:r>
    </w:p>
    <w:p w:rsidR="00CB295C" w:rsidRDefault="00C43B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Fonts w:hint="eastAsia"/>
          <w:rtl/>
        </w:rPr>
        <w:t>באזור</w:t>
      </w:r>
      <w:r w:rsidRPr="00503ADC">
        <w:rPr>
          <w:rtl/>
        </w:rPr>
        <w:t xml:space="preserve"> א' (מרכז הארץ) התשלום יהיה לפי  </w:t>
      </w:r>
      <w:r w:rsidRPr="00503ADC">
        <w:rPr>
          <w:rFonts w:hint="eastAsia"/>
          <w:rtl/>
        </w:rPr>
        <w:t>הטבלה</w:t>
      </w:r>
      <w:r w:rsidRPr="00503ADC">
        <w:rPr>
          <w:rtl/>
        </w:rPr>
        <w:t xml:space="preserve"> המפורטת בסעיף </w:t>
      </w:r>
      <w:r w:rsidR="00961BBE">
        <w:rPr>
          <w:rFonts w:hint="cs"/>
          <w:rtl/>
        </w:rPr>
        <w:t>4</w:t>
      </w:r>
      <w:r w:rsidR="00961BBE" w:rsidRPr="00503ADC">
        <w:rPr>
          <w:rtl/>
        </w:rPr>
        <w:t xml:space="preserve"> </w:t>
      </w:r>
      <w:r w:rsidRPr="00503ADC">
        <w:rPr>
          <w:rtl/>
        </w:rPr>
        <w:t>לעיל</w:t>
      </w:r>
      <w:r w:rsidR="007930A2">
        <w:rPr>
          <w:rFonts w:hint="cs"/>
          <w:rtl/>
        </w:rPr>
        <w:t>.</w:t>
      </w:r>
    </w:p>
    <w:p w:rsidR="00CB295C" w:rsidRDefault="00C43B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Fonts w:hint="eastAsia"/>
          <w:rtl/>
        </w:rPr>
        <w:t>באזור</w:t>
      </w:r>
      <w:r w:rsidRPr="00503ADC">
        <w:rPr>
          <w:rtl/>
        </w:rPr>
        <w:t xml:space="preserve"> ב' (אזור באר שבע) התשלום יהיה בתוספת 10% למפורט בסעיף </w:t>
      </w:r>
      <w:r w:rsidR="00961BBE">
        <w:rPr>
          <w:rFonts w:hint="cs"/>
          <w:rtl/>
        </w:rPr>
        <w:t>4</w:t>
      </w:r>
      <w:r w:rsidR="00961BBE" w:rsidRPr="00503ADC">
        <w:rPr>
          <w:rtl/>
        </w:rPr>
        <w:t xml:space="preserve"> </w:t>
      </w:r>
      <w:r w:rsidRPr="00503ADC">
        <w:rPr>
          <w:rtl/>
        </w:rPr>
        <w:t>לעיל</w:t>
      </w:r>
      <w:r w:rsidR="007930A2">
        <w:rPr>
          <w:rFonts w:hint="cs"/>
          <w:rtl/>
        </w:rPr>
        <w:t>.</w:t>
      </w:r>
      <w:r w:rsidRPr="00503ADC">
        <w:rPr>
          <w:rtl/>
        </w:rPr>
        <w:t xml:space="preserve"> </w:t>
      </w:r>
    </w:p>
    <w:p w:rsidR="00CB295C" w:rsidRDefault="00C43B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Fonts w:hint="eastAsia"/>
          <w:rtl/>
        </w:rPr>
        <w:lastRenderedPageBreak/>
        <w:t>באזור</w:t>
      </w:r>
      <w:r w:rsidRPr="00503ADC">
        <w:rPr>
          <w:rtl/>
        </w:rPr>
        <w:t xml:space="preserve"> ג' (הר הנגב)  </w:t>
      </w:r>
      <w:r w:rsidRPr="00503ADC">
        <w:rPr>
          <w:rFonts w:hint="eastAsia"/>
          <w:rtl/>
        </w:rPr>
        <w:t>התשלום</w:t>
      </w:r>
      <w:r w:rsidRPr="00503ADC">
        <w:rPr>
          <w:rtl/>
        </w:rPr>
        <w:t xml:space="preserve"> יהיה בתוספת 20% למפורט בסעיף </w:t>
      </w:r>
      <w:r w:rsidR="00961BBE">
        <w:rPr>
          <w:rFonts w:hint="cs"/>
          <w:rtl/>
        </w:rPr>
        <w:t>4</w:t>
      </w:r>
      <w:r w:rsidR="00961BBE" w:rsidRPr="00503ADC">
        <w:rPr>
          <w:rtl/>
        </w:rPr>
        <w:t xml:space="preserve"> </w:t>
      </w:r>
      <w:r w:rsidRPr="00503ADC">
        <w:rPr>
          <w:rtl/>
        </w:rPr>
        <w:t>לעיל</w:t>
      </w:r>
      <w:r w:rsidR="003D217C">
        <w:rPr>
          <w:rFonts w:hint="cs"/>
          <w:rtl/>
        </w:rPr>
        <w:t>.</w:t>
      </w:r>
      <w:r w:rsidRPr="00503ADC">
        <w:rPr>
          <w:rtl/>
        </w:rPr>
        <w:t xml:space="preserve"> </w:t>
      </w:r>
    </w:p>
    <w:p w:rsidR="00CB295C" w:rsidRDefault="00C43B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Fonts w:hint="eastAsia"/>
          <w:rtl/>
        </w:rPr>
        <w:t>באזור</w:t>
      </w:r>
      <w:r w:rsidRPr="00503ADC">
        <w:rPr>
          <w:rtl/>
        </w:rPr>
        <w:t xml:space="preserve"> ד' (אילת וערבה דרומית) התשלום יהיה בתוספת </w:t>
      </w:r>
      <w:r w:rsidR="008B6456" w:rsidRPr="00503ADC">
        <w:rPr>
          <w:rFonts w:hint="cs"/>
          <w:rtl/>
        </w:rPr>
        <w:t>30</w:t>
      </w:r>
      <w:r w:rsidRPr="00503ADC">
        <w:rPr>
          <w:rtl/>
        </w:rPr>
        <w:t xml:space="preserve">% למפורט </w:t>
      </w:r>
      <w:r w:rsidRPr="00503ADC">
        <w:rPr>
          <w:rFonts w:hint="eastAsia"/>
          <w:rtl/>
        </w:rPr>
        <w:t>בסעיף</w:t>
      </w:r>
      <w:r w:rsidRPr="00503ADC">
        <w:rPr>
          <w:rtl/>
        </w:rPr>
        <w:t xml:space="preserve"> </w:t>
      </w:r>
      <w:r w:rsidR="00961BBE">
        <w:rPr>
          <w:rFonts w:hint="cs"/>
          <w:rtl/>
        </w:rPr>
        <w:t>4</w:t>
      </w:r>
      <w:r w:rsidR="00961BBE" w:rsidRPr="00503ADC">
        <w:rPr>
          <w:rtl/>
        </w:rPr>
        <w:t xml:space="preserve"> </w:t>
      </w:r>
      <w:r w:rsidRPr="00503ADC">
        <w:rPr>
          <w:rtl/>
        </w:rPr>
        <w:t>לעיל</w:t>
      </w:r>
      <w:r w:rsidR="003D217C">
        <w:rPr>
          <w:rFonts w:hint="cs"/>
          <w:rtl/>
        </w:rPr>
        <w:t>.</w:t>
      </w:r>
      <w:r w:rsidRPr="00503ADC">
        <w:rPr>
          <w:rtl/>
        </w:rPr>
        <w:t xml:space="preserve"> </w:t>
      </w:r>
    </w:p>
    <w:p w:rsidR="00CB295C" w:rsidRDefault="00C43B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Fonts w:hint="eastAsia"/>
          <w:rtl/>
        </w:rPr>
        <w:t>באזור</w:t>
      </w:r>
      <w:r w:rsidRPr="00503ADC">
        <w:rPr>
          <w:rtl/>
        </w:rPr>
        <w:t xml:space="preserve"> ה' (צפון) התשלום יהיה בתוספת 10% למפורט בסעיף </w:t>
      </w:r>
      <w:r w:rsidR="00961BBE">
        <w:rPr>
          <w:rFonts w:hint="cs"/>
          <w:rtl/>
        </w:rPr>
        <w:t>4</w:t>
      </w:r>
      <w:r w:rsidR="00961BBE" w:rsidRPr="00503ADC">
        <w:rPr>
          <w:rtl/>
        </w:rPr>
        <w:t xml:space="preserve"> </w:t>
      </w:r>
      <w:r w:rsidRPr="00503ADC">
        <w:rPr>
          <w:rtl/>
        </w:rPr>
        <w:t>לעיל</w:t>
      </w:r>
      <w:r w:rsidR="003D217C">
        <w:rPr>
          <w:rFonts w:hint="cs"/>
          <w:rtl/>
        </w:rPr>
        <w:t>.</w:t>
      </w:r>
      <w:r w:rsidRPr="00503ADC">
        <w:rPr>
          <w:rtl/>
        </w:rPr>
        <w:t xml:space="preserve">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Fonts w:hint="eastAsia"/>
          <w:rtl/>
        </w:rPr>
        <w:t>באזור</w:t>
      </w:r>
      <w:r w:rsidRPr="00503ADC">
        <w:rPr>
          <w:rtl/>
        </w:rPr>
        <w:t xml:space="preserve"> ו' (רמת הגולן והגליל העליון/מזרחי) התשלום יהיה בתוספת 20% למפורט </w:t>
      </w:r>
    </w:p>
    <w:p w:rsidR="00CB295C" w:rsidRDefault="00C43B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tl/>
        </w:rPr>
        <w:t>בסעיף</w:t>
      </w:r>
      <w:r w:rsidRPr="00503ADC">
        <w:rPr>
          <w:rFonts w:hint="cs"/>
          <w:rtl/>
        </w:rPr>
        <w:t xml:space="preserve"> </w:t>
      </w:r>
      <w:r w:rsidR="00961BBE">
        <w:rPr>
          <w:rFonts w:hint="cs"/>
          <w:rtl/>
        </w:rPr>
        <w:t>4</w:t>
      </w:r>
      <w:r w:rsidR="00961BBE" w:rsidRPr="00503ADC">
        <w:rPr>
          <w:rFonts w:hint="cs"/>
          <w:rtl/>
        </w:rPr>
        <w:t xml:space="preserve"> </w:t>
      </w:r>
      <w:r w:rsidRPr="00503ADC">
        <w:rPr>
          <w:rFonts w:hint="cs"/>
          <w:rtl/>
        </w:rPr>
        <w:t>לעיל.</w:t>
      </w:r>
      <w:r w:rsidRPr="00503ADC">
        <w:rPr>
          <w:rtl/>
        </w:rPr>
        <w:t xml:space="preserve">                                                                       </w:t>
      </w:r>
    </w:p>
    <w:p w:rsidR="007627B9" w:rsidRDefault="007627B9" w:rsidP="001A2F73">
      <w:pPr>
        <w:pStyle w:val="3"/>
        <w:numPr>
          <w:ilvl w:val="0"/>
          <w:numId w:val="0"/>
        </w:numPr>
        <w:tabs>
          <w:tab w:val="left" w:pos="720"/>
        </w:tabs>
        <w:ind w:left="1701" w:right="0" w:hanging="567"/>
        <w:jc w:val="both"/>
        <w:rPr>
          <w:rtl/>
        </w:rPr>
      </w:pPr>
    </w:p>
    <w:p w:rsidR="00C43BDC" w:rsidRPr="00503ADC" w:rsidRDefault="00A650AC" w:rsidP="001A2F73">
      <w:pPr>
        <w:pStyle w:val="3"/>
        <w:numPr>
          <w:ilvl w:val="0"/>
          <w:numId w:val="0"/>
        </w:numPr>
        <w:tabs>
          <w:tab w:val="left" w:pos="720"/>
        </w:tabs>
        <w:ind w:left="1701" w:right="0" w:hanging="567"/>
        <w:jc w:val="both"/>
        <w:rPr>
          <w:b/>
          <w:bCs/>
          <w:u w:val="single"/>
          <w:rtl/>
        </w:rPr>
      </w:pPr>
      <w:r>
        <w:rPr>
          <w:rFonts w:hint="cs"/>
          <w:rtl/>
        </w:rPr>
        <w:t>6</w:t>
      </w:r>
      <w:r w:rsidR="00C43BDC" w:rsidRPr="00503ADC">
        <w:rPr>
          <w:rtl/>
        </w:rPr>
        <w:t xml:space="preserve">.  </w:t>
      </w:r>
      <w:r w:rsidR="00C43BDC" w:rsidRPr="00503ADC">
        <w:rPr>
          <w:rFonts w:hint="eastAsia"/>
          <w:b/>
          <w:bCs/>
          <w:u w:val="single"/>
          <w:rtl/>
        </w:rPr>
        <w:t>תוספת</w:t>
      </w:r>
      <w:r w:rsidR="00C43BDC" w:rsidRPr="00503ADC">
        <w:rPr>
          <w:b/>
          <w:bCs/>
          <w:u w:val="single"/>
          <w:rtl/>
        </w:rPr>
        <w:t xml:space="preserve"> לילה </w:t>
      </w:r>
      <w:r w:rsidR="00C43BDC" w:rsidRPr="00503ADC">
        <w:rPr>
          <w:rFonts w:hint="eastAsia"/>
          <w:b/>
          <w:bCs/>
          <w:u w:val="single"/>
          <w:rtl/>
        </w:rPr>
        <w:t>ותוספת</w:t>
      </w:r>
      <w:r w:rsidR="00C43BDC" w:rsidRPr="00503ADC">
        <w:rPr>
          <w:b/>
          <w:bCs/>
          <w:u w:val="single"/>
          <w:rtl/>
        </w:rPr>
        <w:t xml:space="preserve"> שבתות וחגים</w:t>
      </w:r>
    </w:p>
    <w:p w:rsidR="00C43BDC" w:rsidRPr="00503ADC" w:rsidRDefault="00C43BDC" w:rsidP="00503ADC">
      <w:pPr>
        <w:ind w:firstLine="566"/>
        <w:jc w:val="both"/>
        <w:rPr>
          <w:b/>
          <w:bCs/>
          <w:u w:val="single"/>
          <w:rtl/>
        </w:rPr>
      </w:pPr>
      <w:r w:rsidRPr="00503ADC">
        <w:rPr>
          <w:rFonts w:hint="eastAsia"/>
          <w:rtl/>
        </w:rPr>
        <w:t>בעבור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עבודת</w:t>
      </w:r>
      <w:r w:rsidRPr="00503ADC">
        <w:rPr>
          <w:rtl/>
        </w:rPr>
        <w:t xml:space="preserve"> לילה הנעשית בתחום </w:t>
      </w:r>
      <w:r w:rsidRPr="00503ADC">
        <w:rPr>
          <w:rFonts w:hint="eastAsia"/>
          <w:rtl/>
        </w:rPr>
        <w:t>השעות</w:t>
      </w:r>
      <w:r w:rsidRPr="00503ADC">
        <w:rPr>
          <w:rtl/>
        </w:rPr>
        <w:t xml:space="preserve"> שבין 20:00 ועד 05:00</w:t>
      </w:r>
      <w:r w:rsidRPr="00503ADC">
        <w:rPr>
          <w:b/>
          <w:bCs/>
          <w:u w:val="single"/>
          <w:rtl/>
        </w:rPr>
        <w:t xml:space="preserve"> </w:t>
      </w:r>
      <w:r w:rsidRPr="00503ADC">
        <w:rPr>
          <w:rFonts w:hint="eastAsia"/>
          <w:b/>
          <w:bCs/>
          <w:u w:val="single"/>
          <w:rtl/>
        </w:rPr>
        <w:t>תשולם</w:t>
      </w:r>
      <w:r w:rsidRPr="00503ADC">
        <w:rPr>
          <w:b/>
          <w:bCs/>
          <w:u w:val="single"/>
          <w:rtl/>
        </w:rPr>
        <w:t xml:space="preserve"> תוספת של 25% </w:t>
      </w:r>
    </w:p>
    <w:p w:rsidR="000A0D73" w:rsidRDefault="00C43BDC" w:rsidP="000A0D73">
      <w:pPr>
        <w:pStyle w:val="3"/>
        <w:numPr>
          <w:ilvl w:val="0"/>
          <w:numId w:val="0"/>
        </w:numPr>
        <w:tabs>
          <w:tab w:val="num" w:pos="566"/>
        </w:tabs>
        <w:ind w:left="566" w:right="0"/>
        <w:jc w:val="both"/>
        <w:rPr>
          <w:rtl/>
        </w:rPr>
      </w:pPr>
      <w:r w:rsidRPr="00503ADC">
        <w:rPr>
          <w:rFonts w:hint="eastAsia"/>
          <w:rtl/>
        </w:rPr>
        <w:t>על</w:t>
      </w:r>
      <w:r w:rsidRPr="00503ADC">
        <w:rPr>
          <w:rtl/>
        </w:rPr>
        <w:t xml:space="preserve"> כל האמור בסעיפים </w:t>
      </w:r>
      <w:r w:rsidR="00A650AC">
        <w:rPr>
          <w:rFonts w:hint="cs"/>
          <w:rtl/>
        </w:rPr>
        <w:t>4</w:t>
      </w:r>
      <w:r w:rsidR="00A650AC" w:rsidRPr="00503ADC">
        <w:rPr>
          <w:rtl/>
        </w:rPr>
        <w:t xml:space="preserve"> </w:t>
      </w:r>
      <w:r w:rsidRPr="00503ADC">
        <w:rPr>
          <w:rtl/>
        </w:rPr>
        <w:t>ו-</w:t>
      </w:r>
      <w:r w:rsidR="00A650AC">
        <w:rPr>
          <w:rFonts w:hint="cs"/>
          <w:rtl/>
        </w:rPr>
        <w:t>5</w:t>
      </w:r>
      <w:r w:rsidR="00D200AC">
        <w:rPr>
          <w:rFonts w:hint="cs"/>
          <w:rtl/>
        </w:rPr>
        <w:t xml:space="preserve"> </w:t>
      </w:r>
      <w:r w:rsidRPr="00503ADC">
        <w:rPr>
          <w:rtl/>
        </w:rPr>
        <w:t>לעיל</w:t>
      </w:r>
      <w:r w:rsidR="00295765" w:rsidRPr="00503ADC">
        <w:rPr>
          <w:rFonts w:hint="cs"/>
          <w:rtl/>
        </w:rPr>
        <w:t>.</w:t>
      </w:r>
      <w:r w:rsidRPr="00503ADC">
        <w:rPr>
          <w:rtl/>
        </w:rPr>
        <w:t xml:space="preserve">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num" w:pos="566"/>
        </w:tabs>
        <w:ind w:left="566" w:right="0"/>
        <w:jc w:val="both"/>
        <w:rPr>
          <w:rtl/>
        </w:rPr>
      </w:pPr>
      <w:r w:rsidRPr="00503ADC">
        <w:rPr>
          <w:rtl/>
        </w:rPr>
        <w:t xml:space="preserve">תחול תוספת של 50% בעבור </w:t>
      </w:r>
      <w:r w:rsidRPr="00503ADC">
        <w:rPr>
          <w:rFonts w:hint="eastAsia"/>
          <w:rtl/>
        </w:rPr>
        <w:t>ביצוע</w:t>
      </w:r>
      <w:r w:rsidRPr="00503ADC">
        <w:rPr>
          <w:rtl/>
        </w:rPr>
        <w:t xml:space="preserve"> עבודות בשבתות ובמועדי ישראל.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num" w:pos="566"/>
        </w:tabs>
        <w:ind w:left="566" w:right="0"/>
        <w:jc w:val="both"/>
        <w:rPr>
          <w:rtl/>
        </w:rPr>
      </w:pPr>
      <w:r w:rsidRPr="00503ADC">
        <w:rPr>
          <w:rFonts w:hint="eastAsia"/>
          <w:rtl/>
        </w:rPr>
        <w:t>הבהרות</w:t>
      </w:r>
      <w:r w:rsidRPr="00503ADC">
        <w:rPr>
          <w:rtl/>
        </w:rPr>
        <w:t xml:space="preserve"> –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num" w:pos="566"/>
        </w:tabs>
        <w:ind w:left="566" w:right="0"/>
        <w:jc w:val="both"/>
        <w:rPr>
          <w:rtl/>
        </w:rPr>
      </w:pPr>
      <w:r w:rsidRPr="00503ADC">
        <w:rPr>
          <w:rFonts w:hint="eastAsia"/>
          <w:rtl/>
        </w:rPr>
        <w:t>א</w:t>
      </w:r>
      <w:r w:rsidRPr="00503ADC">
        <w:rPr>
          <w:rtl/>
        </w:rPr>
        <w:t xml:space="preserve">. במידה ומשולמת תוספת שבת/מועד, לא תשולם גם תוספת לילה, זאת </w:t>
      </w:r>
      <w:r w:rsidRPr="00503ADC">
        <w:rPr>
          <w:rFonts w:hint="eastAsia"/>
          <w:rtl/>
        </w:rPr>
        <w:t>בלא</w:t>
      </w:r>
      <w:r w:rsidRPr="00503ADC">
        <w:rPr>
          <w:rtl/>
        </w:rPr>
        <w:t xml:space="preserve"> תלות בשעות הביצוע.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num" w:pos="566"/>
        </w:tabs>
        <w:ind w:left="566" w:right="0"/>
        <w:jc w:val="both"/>
        <w:rPr>
          <w:rtl/>
        </w:rPr>
      </w:pPr>
      <w:r w:rsidRPr="00503ADC">
        <w:rPr>
          <w:rFonts w:hint="eastAsia"/>
          <w:rtl/>
        </w:rPr>
        <w:t>ב</w:t>
      </w:r>
      <w:r w:rsidRPr="00503ADC">
        <w:rPr>
          <w:rtl/>
        </w:rPr>
        <w:t>. ימי שישי וימי "</w:t>
      </w:r>
      <w:r w:rsidRPr="00503ADC">
        <w:rPr>
          <w:rFonts w:hint="eastAsia"/>
          <w:rtl/>
        </w:rPr>
        <w:t>חול–המועד</w:t>
      </w:r>
      <w:r w:rsidRPr="00503ADC">
        <w:rPr>
          <w:rtl/>
        </w:rPr>
        <w:t xml:space="preserve">" </w:t>
      </w:r>
      <w:r w:rsidRPr="00503ADC">
        <w:rPr>
          <w:rFonts w:hint="eastAsia"/>
          <w:rtl/>
        </w:rPr>
        <w:t>יחשבו</w:t>
      </w:r>
      <w:r w:rsidRPr="00503ADC">
        <w:rPr>
          <w:rtl/>
        </w:rPr>
        <w:t xml:space="preserve"> כימי חול שאין </w:t>
      </w:r>
      <w:r w:rsidRPr="00503ADC">
        <w:rPr>
          <w:rFonts w:hint="eastAsia"/>
          <w:rtl/>
        </w:rPr>
        <w:t>לשלם</w:t>
      </w:r>
      <w:r w:rsidRPr="00503ADC">
        <w:rPr>
          <w:rtl/>
        </w:rPr>
        <w:t xml:space="preserve"> עבורם תוספת יחודית</w:t>
      </w:r>
      <w:r w:rsidR="00295765" w:rsidRPr="00503ADC">
        <w:rPr>
          <w:rFonts w:hint="cs"/>
          <w:rtl/>
        </w:rPr>
        <w:t>.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num" w:pos="566"/>
        </w:tabs>
        <w:ind w:left="566" w:right="0"/>
        <w:jc w:val="both"/>
        <w:rPr>
          <w:rtl/>
        </w:rPr>
      </w:pPr>
    </w:p>
    <w:p w:rsidR="00C43BDC" w:rsidRPr="00E26565" w:rsidRDefault="00A650A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E26565">
        <w:rPr>
          <w:rFonts w:hint="cs"/>
          <w:rtl/>
        </w:rPr>
        <w:t>7</w:t>
      </w:r>
      <w:r w:rsidR="00C43BDC" w:rsidRPr="00E26565">
        <w:rPr>
          <w:rtl/>
        </w:rPr>
        <w:t xml:space="preserve">. </w:t>
      </w:r>
      <w:r w:rsidR="00C43BDC" w:rsidRPr="00E26565">
        <w:rPr>
          <w:rFonts w:hint="eastAsia"/>
          <w:b/>
          <w:bCs/>
          <w:u w:val="single"/>
          <w:rtl/>
        </w:rPr>
        <w:t>דמי</w:t>
      </w:r>
      <w:r w:rsidR="00C43BDC" w:rsidRPr="00E26565">
        <w:rPr>
          <w:b/>
          <w:bCs/>
          <w:u w:val="single"/>
          <w:rtl/>
        </w:rPr>
        <w:t xml:space="preserve"> ביטול</w:t>
      </w:r>
    </w:p>
    <w:p w:rsidR="000A0D73" w:rsidRPr="00E26565" w:rsidRDefault="00C43BDC" w:rsidP="000A0D73">
      <w:pPr>
        <w:pStyle w:val="3"/>
        <w:numPr>
          <w:ilvl w:val="1"/>
          <w:numId w:val="8"/>
        </w:numPr>
        <w:tabs>
          <w:tab w:val="num" w:pos="566"/>
        </w:tabs>
        <w:ind w:left="566" w:right="0"/>
        <w:jc w:val="both"/>
        <w:rPr>
          <w:rtl/>
        </w:rPr>
      </w:pPr>
      <w:r w:rsidRPr="00E26565">
        <w:rPr>
          <w:rFonts w:hint="eastAsia"/>
          <w:rtl/>
        </w:rPr>
        <w:t>כל</w:t>
      </w:r>
      <w:r w:rsidRPr="00E26565">
        <w:rPr>
          <w:rtl/>
        </w:rPr>
        <w:t xml:space="preserve"> עוד לא יצא הקבלן לדרך </w:t>
      </w:r>
      <w:r w:rsidRPr="00E26565">
        <w:rPr>
          <w:rFonts w:hint="eastAsia"/>
          <w:rtl/>
        </w:rPr>
        <w:t>–</w:t>
      </w:r>
      <w:r w:rsidRPr="00E26565">
        <w:rPr>
          <w:rtl/>
        </w:rPr>
        <w:t xml:space="preserve"> לא תחויב הזמנה </w:t>
      </w:r>
      <w:r w:rsidR="00295765" w:rsidRPr="00E26565">
        <w:rPr>
          <w:rFonts w:hint="cs"/>
          <w:rtl/>
        </w:rPr>
        <w:t>שבוטלה</w:t>
      </w:r>
      <w:r w:rsidRPr="00E26565">
        <w:rPr>
          <w:rtl/>
        </w:rPr>
        <w:t xml:space="preserve"> </w:t>
      </w:r>
      <w:r w:rsidRPr="00E26565">
        <w:rPr>
          <w:rFonts w:hint="eastAsia"/>
          <w:rtl/>
        </w:rPr>
        <w:t>בתשלום</w:t>
      </w:r>
      <w:r w:rsidRPr="00E26565">
        <w:rPr>
          <w:rtl/>
        </w:rPr>
        <w:t>.</w:t>
      </w:r>
    </w:p>
    <w:p w:rsidR="000A0D73" w:rsidRPr="00E26565" w:rsidRDefault="00C43BDC" w:rsidP="00E26565">
      <w:pPr>
        <w:pStyle w:val="3"/>
        <w:numPr>
          <w:ilvl w:val="1"/>
          <w:numId w:val="8"/>
        </w:numPr>
        <w:tabs>
          <w:tab w:val="num" w:pos="566"/>
        </w:tabs>
        <w:ind w:left="566" w:right="0"/>
        <w:jc w:val="both"/>
        <w:rPr>
          <w:rtl/>
        </w:rPr>
      </w:pPr>
      <w:r w:rsidRPr="00E26565">
        <w:rPr>
          <w:rFonts w:hint="eastAsia"/>
          <w:rtl/>
        </w:rPr>
        <w:t>אם</w:t>
      </w:r>
      <w:r w:rsidRPr="00E26565">
        <w:rPr>
          <w:rtl/>
        </w:rPr>
        <w:t xml:space="preserve"> </w:t>
      </w:r>
      <w:r w:rsidRPr="00E26565">
        <w:rPr>
          <w:rFonts w:hint="eastAsia"/>
          <w:rtl/>
        </w:rPr>
        <w:t>יצא</w:t>
      </w:r>
      <w:r w:rsidRPr="00E26565">
        <w:rPr>
          <w:rtl/>
        </w:rPr>
        <w:t xml:space="preserve"> הקבלן לדרך</w:t>
      </w:r>
      <w:r w:rsidR="0057264E" w:rsidRPr="00E26565">
        <w:rPr>
          <w:rFonts w:hint="cs"/>
          <w:rtl/>
        </w:rPr>
        <w:t>,</w:t>
      </w:r>
      <w:r w:rsidRPr="00E26565">
        <w:rPr>
          <w:rtl/>
        </w:rPr>
        <w:t xml:space="preserve"> אך טרם הגיע לשטח העבודה – ישלם המינהל לקבלן סך השווה ל- 40% </w:t>
      </w:r>
      <w:r w:rsidRPr="00E26565">
        <w:rPr>
          <w:rFonts w:hint="eastAsia"/>
          <w:rtl/>
        </w:rPr>
        <w:t>מהמחיר</w:t>
      </w:r>
      <w:r w:rsidRPr="00E26565">
        <w:rPr>
          <w:rtl/>
        </w:rPr>
        <w:t xml:space="preserve"> הנקוב בסעיף </w:t>
      </w:r>
      <w:r w:rsidR="00961BBE" w:rsidRPr="00E26565">
        <w:rPr>
          <w:rFonts w:hint="cs"/>
          <w:rtl/>
        </w:rPr>
        <w:t>4</w:t>
      </w:r>
      <w:r w:rsidR="00961BBE" w:rsidRPr="00E26565">
        <w:rPr>
          <w:rtl/>
        </w:rPr>
        <w:t xml:space="preserve"> </w:t>
      </w:r>
      <w:r w:rsidRPr="00E26565">
        <w:rPr>
          <w:rtl/>
        </w:rPr>
        <w:t>לעיל</w:t>
      </w:r>
      <w:r w:rsidR="00E26565" w:rsidRPr="00E26565">
        <w:rPr>
          <w:rFonts w:hint="cs"/>
          <w:rtl/>
        </w:rPr>
        <w:t xml:space="preserve">. </w:t>
      </w:r>
    </w:p>
    <w:p w:rsidR="00CB295C" w:rsidRDefault="00C43BDC">
      <w:pPr>
        <w:pStyle w:val="3"/>
        <w:numPr>
          <w:ilvl w:val="1"/>
          <w:numId w:val="8"/>
        </w:numPr>
        <w:tabs>
          <w:tab w:val="num" w:pos="566"/>
        </w:tabs>
        <w:ind w:left="566" w:right="0"/>
        <w:jc w:val="both"/>
        <w:rPr>
          <w:rtl/>
        </w:rPr>
      </w:pPr>
      <w:r w:rsidRPr="00503ADC">
        <w:rPr>
          <w:rFonts w:hint="eastAsia"/>
          <w:rtl/>
        </w:rPr>
        <w:t>אם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הגיע</w:t>
      </w:r>
      <w:r w:rsidRPr="00503ADC">
        <w:rPr>
          <w:rtl/>
        </w:rPr>
        <w:t xml:space="preserve"> הקבלן לשטח העבודה, אך לא ביצע העבודה בפועל – ישולם סך השווה  </w:t>
      </w:r>
      <w:r w:rsidRPr="00503ADC">
        <w:rPr>
          <w:rFonts w:hint="eastAsia"/>
          <w:rtl/>
        </w:rPr>
        <w:t>ל</w:t>
      </w:r>
      <w:r w:rsidRPr="00503ADC">
        <w:rPr>
          <w:rtl/>
        </w:rPr>
        <w:t xml:space="preserve">- 60% מהמחיר הנקוב בסעיפים </w:t>
      </w:r>
      <w:r w:rsidR="00961BBE">
        <w:rPr>
          <w:rFonts w:hint="cs"/>
          <w:rtl/>
        </w:rPr>
        <w:t>4</w:t>
      </w:r>
      <w:r w:rsidR="00961BBE" w:rsidRPr="00503ADC">
        <w:rPr>
          <w:rtl/>
        </w:rPr>
        <w:t xml:space="preserve"> </w:t>
      </w:r>
      <w:r w:rsidRPr="00503ADC">
        <w:rPr>
          <w:rtl/>
        </w:rPr>
        <w:t>ו-</w:t>
      </w:r>
      <w:r w:rsidR="00961BBE">
        <w:rPr>
          <w:rFonts w:hint="cs"/>
          <w:rtl/>
        </w:rPr>
        <w:t>5</w:t>
      </w:r>
      <w:r w:rsidR="00961BBE" w:rsidRPr="00503ADC">
        <w:rPr>
          <w:rtl/>
        </w:rPr>
        <w:t xml:space="preserve"> </w:t>
      </w:r>
      <w:r w:rsidRPr="00503ADC">
        <w:rPr>
          <w:rtl/>
        </w:rPr>
        <w:t xml:space="preserve">לעיל. </w:t>
      </w:r>
    </w:p>
    <w:p w:rsidR="00C43BDC" w:rsidRPr="00503ADC" w:rsidRDefault="00C43BDC" w:rsidP="00503ADC">
      <w:pPr>
        <w:pStyle w:val="3"/>
        <w:numPr>
          <w:ilvl w:val="1"/>
          <w:numId w:val="8"/>
        </w:numPr>
        <w:tabs>
          <w:tab w:val="num" w:pos="566"/>
        </w:tabs>
        <w:ind w:left="566" w:right="0"/>
        <w:jc w:val="both"/>
      </w:pPr>
      <w:r w:rsidRPr="00503ADC">
        <w:rPr>
          <w:rFonts w:hint="eastAsia"/>
          <w:rtl/>
        </w:rPr>
        <w:t>יובהר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כי</w:t>
      </w:r>
      <w:r w:rsidRPr="00503ADC">
        <w:rPr>
          <w:rtl/>
        </w:rPr>
        <w:t xml:space="preserve"> התשלום בגין סעיפים ב' ו-ג' מתייחס לכמות האמצעים שהוזמנו</w:t>
      </w:r>
      <w:r w:rsidR="00127609" w:rsidRPr="00503ADC">
        <w:rPr>
          <w:rFonts w:hint="cs"/>
          <w:rtl/>
        </w:rPr>
        <w:t xml:space="preserve"> </w:t>
      </w:r>
      <w:r w:rsidRPr="00503ADC">
        <w:rPr>
          <w:rtl/>
        </w:rPr>
        <w:t xml:space="preserve">ויצאו לדרך / </w:t>
      </w:r>
      <w:r w:rsidRPr="00503ADC">
        <w:rPr>
          <w:rFonts w:hint="eastAsia"/>
          <w:rtl/>
        </w:rPr>
        <w:t>הגיעו</w:t>
      </w:r>
      <w:r w:rsidRPr="00503ADC">
        <w:rPr>
          <w:rtl/>
        </w:rPr>
        <w:t xml:space="preserve">  (רכבי גרר, בעלי מקצוע)  </w:t>
      </w:r>
      <w:r w:rsidRPr="00503ADC">
        <w:rPr>
          <w:rFonts w:hint="eastAsia"/>
          <w:rtl/>
        </w:rPr>
        <w:t>ולא</w:t>
      </w:r>
      <w:r w:rsidRPr="00503ADC">
        <w:rPr>
          <w:rtl/>
        </w:rPr>
        <w:t xml:space="preserve"> לפי היקף הפעולות המתוכנן.</w:t>
      </w:r>
    </w:p>
    <w:p w:rsidR="00CB295C" w:rsidRDefault="00C43BDC">
      <w:pPr>
        <w:pStyle w:val="3"/>
        <w:numPr>
          <w:ilvl w:val="1"/>
          <w:numId w:val="8"/>
        </w:numPr>
        <w:tabs>
          <w:tab w:val="num" w:pos="566"/>
        </w:tabs>
        <w:ind w:left="566" w:right="0"/>
        <w:jc w:val="both"/>
      </w:pPr>
      <w:r w:rsidRPr="00503ADC">
        <w:rPr>
          <w:rFonts w:hint="cs"/>
          <w:rtl/>
        </w:rPr>
        <w:t xml:space="preserve">עבור </w:t>
      </w:r>
      <w:r w:rsidR="00467D44" w:rsidRPr="00503ADC">
        <w:rPr>
          <w:rFonts w:hint="cs"/>
          <w:rtl/>
        </w:rPr>
        <w:t>המתנ</w:t>
      </w:r>
      <w:r w:rsidR="00467D44">
        <w:rPr>
          <w:rFonts w:hint="cs"/>
          <w:rtl/>
        </w:rPr>
        <w:t>ת הקבלן</w:t>
      </w:r>
      <w:r w:rsidR="00467D44" w:rsidRPr="00503ADC">
        <w:rPr>
          <w:rFonts w:hint="cs"/>
          <w:rtl/>
        </w:rPr>
        <w:t xml:space="preserve"> </w:t>
      </w:r>
      <w:r w:rsidRPr="00503ADC">
        <w:rPr>
          <w:rFonts w:hint="cs"/>
          <w:rtl/>
        </w:rPr>
        <w:t xml:space="preserve">מעל לשעתיים מלאות לגרירה של סוגי הרכבים המפורטים בסעיפים </w:t>
      </w:r>
      <w:r w:rsidR="00961BBE">
        <w:rPr>
          <w:rFonts w:hint="cs"/>
          <w:rtl/>
        </w:rPr>
        <w:t>4</w:t>
      </w:r>
      <w:r w:rsidR="00961BBE" w:rsidRPr="00503ADC">
        <w:rPr>
          <w:rFonts w:hint="cs"/>
          <w:rtl/>
        </w:rPr>
        <w:t xml:space="preserve"> </w:t>
      </w:r>
      <w:r w:rsidRPr="00503ADC">
        <w:rPr>
          <w:rFonts w:hint="cs"/>
          <w:rtl/>
        </w:rPr>
        <w:t xml:space="preserve">(ב) ו- </w:t>
      </w:r>
      <w:r w:rsidR="00961BBE">
        <w:rPr>
          <w:rFonts w:hint="cs"/>
          <w:rtl/>
        </w:rPr>
        <w:t>4</w:t>
      </w:r>
      <w:r w:rsidRPr="00503ADC">
        <w:rPr>
          <w:rFonts w:hint="cs"/>
          <w:rtl/>
        </w:rPr>
        <w:t xml:space="preserve">(ג) </w:t>
      </w:r>
      <w:r w:rsidR="00467D44">
        <w:rPr>
          <w:rFonts w:hint="cs"/>
          <w:rtl/>
        </w:rPr>
        <w:t xml:space="preserve">לעיל </w:t>
      </w:r>
      <w:r w:rsidRPr="00503ADC">
        <w:rPr>
          <w:rFonts w:hint="cs"/>
          <w:rtl/>
        </w:rPr>
        <w:t xml:space="preserve">תשולם </w:t>
      </w:r>
      <w:r w:rsidRPr="00503ADC">
        <w:rPr>
          <w:rFonts w:hint="cs"/>
          <w:b/>
          <w:bCs/>
          <w:rtl/>
        </w:rPr>
        <w:t xml:space="preserve">לקבלן תוספת בסך </w:t>
      </w:r>
      <w:r w:rsidR="008B6456" w:rsidRPr="00503ADC">
        <w:rPr>
          <w:rFonts w:hint="cs"/>
          <w:b/>
          <w:bCs/>
          <w:rtl/>
        </w:rPr>
        <w:t>300</w:t>
      </w:r>
      <w:r w:rsidRPr="00503ADC">
        <w:rPr>
          <w:rFonts w:hint="cs"/>
          <w:b/>
          <w:bCs/>
          <w:rtl/>
        </w:rPr>
        <w:t xml:space="preserve"> ₪ בתוספת מע"מ</w:t>
      </w:r>
      <w:r w:rsidRPr="00503ADC">
        <w:rPr>
          <w:rFonts w:hint="cs"/>
          <w:rtl/>
        </w:rPr>
        <w:t xml:space="preserve"> בגין כל שעת המתנה שמעבר לשעתיים הראשונות.</w:t>
      </w:r>
    </w:p>
    <w:p w:rsidR="00127609" w:rsidRPr="00503ADC" w:rsidRDefault="00127609" w:rsidP="00503ADC">
      <w:pPr>
        <w:pStyle w:val="3"/>
        <w:numPr>
          <w:ilvl w:val="0"/>
          <w:numId w:val="0"/>
        </w:numPr>
        <w:tabs>
          <w:tab w:val="num" w:pos="2214"/>
        </w:tabs>
        <w:ind w:left="566" w:right="0"/>
        <w:jc w:val="both"/>
        <w:rPr>
          <w:rtl/>
        </w:rPr>
      </w:pPr>
    </w:p>
    <w:p w:rsidR="00C43BDC" w:rsidRPr="00503ADC" w:rsidRDefault="00A650A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>
        <w:rPr>
          <w:rFonts w:hint="cs"/>
          <w:rtl/>
        </w:rPr>
        <w:t>8</w:t>
      </w:r>
      <w:r w:rsidR="00C43BDC" w:rsidRPr="00503ADC">
        <w:rPr>
          <w:rtl/>
        </w:rPr>
        <w:t xml:space="preserve">. </w:t>
      </w:r>
      <w:r w:rsidR="00C43BDC" w:rsidRPr="00503ADC">
        <w:rPr>
          <w:rFonts w:hint="eastAsia"/>
          <w:b/>
          <w:bCs/>
          <w:u w:val="single"/>
          <w:rtl/>
        </w:rPr>
        <w:t>הפחתת</w:t>
      </w:r>
      <w:r w:rsidR="00C43BDC" w:rsidRPr="00503ADC">
        <w:rPr>
          <w:b/>
          <w:bCs/>
          <w:u w:val="single"/>
          <w:rtl/>
        </w:rPr>
        <w:t xml:space="preserve"> </w:t>
      </w:r>
      <w:r w:rsidR="00C43BDC" w:rsidRPr="00503ADC">
        <w:rPr>
          <w:rFonts w:hint="eastAsia"/>
          <w:b/>
          <w:bCs/>
          <w:u w:val="single"/>
          <w:rtl/>
        </w:rPr>
        <w:t>תשלום</w:t>
      </w:r>
      <w:r w:rsidR="00C43BDC" w:rsidRPr="00503ADC">
        <w:rPr>
          <w:b/>
          <w:bCs/>
          <w:u w:val="single"/>
          <w:rtl/>
        </w:rPr>
        <w:t xml:space="preserve"> בעבור גרירת רכבים או גרוטאות במבצעי פינוי של </w:t>
      </w:r>
      <w:r w:rsidR="00F54BEB" w:rsidRPr="00503ADC">
        <w:rPr>
          <w:rFonts w:hint="cs"/>
          <w:b/>
          <w:bCs/>
          <w:u w:val="single"/>
          <w:rtl/>
        </w:rPr>
        <w:t>המינהל</w:t>
      </w:r>
    </w:p>
    <w:p w:rsidR="00C43BDC" w:rsidRPr="00503ADC" w:rsidRDefault="00C43BDC" w:rsidP="00503ADC">
      <w:pPr>
        <w:pStyle w:val="3"/>
        <w:numPr>
          <w:ilvl w:val="0"/>
          <w:numId w:val="48"/>
        </w:numPr>
        <w:tabs>
          <w:tab w:val="num" w:pos="2214"/>
        </w:tabs>
        <w:ind w:right="0"/>
        <w:jc w:val="both"/>
        <w:rPr>
          <w:rtl/>
        </w:rPr>
      </w:pPr>
      <w:r w:rsidRPr="00503ADC">
        <w:rPr>
          <w:rFonts w:hint="eastAsia"/>
          <w:rtl/>
        </w:rPr>
        <w:t>בעבור</w:t>
      </w:r>
      <w:r w:rsidRPr="00503ADC">
        <w:rPr>
          <w:rtl/>
        </w:rPr>
        <w:t xml:space="preserve"> העברת גרוטאה או </w:t>
      </w:r>
      <w:r w:rsidRPr="00503ADC">
        <w:rPr>
          <w:rFonts w:hint="eastAsia"/>
          <w:rtl/>
        </w:rPr>
        <w:t>רכב</w:t>
      </w:r>
      <w:r w:rsidRPr="00503ADC">
        <w:rPr>
          <w:rtl/>
        </w:rPr>
        <w:t xml:space="preserve"> בודד שאינו כשיר לנסיעה, ועד ארבעה רכבים/ גרוטאות ישולם בהתאם לתעריף המקביל </w:t>
      </w:r>
      <w:r w:rsidRPr="00503ADC">
        <w:rPr>
          <w:rFonts w:hint="eastAsia"/>
          <w:rtl/>
        </w:rPr>
        <w:t>לאותו</w:t>
      </w:r>
      <w:r w:rsidRPr="00503ADC">
        <w:rPr>
          <w:rtl/>
        </w:rPr>
        <w:t xml:space="preserve"> סוג רכב כשיר לתנועה.</w:t>
      </w:r>
    </w:p>
    <w:p w:rsidR="000A0D73" w:rsidRDefault="00C43BDC" w:rsidP="000A0D73">
      <w:pPr>
        <w:pStyle w:val="3"/>
        <w:numPr>
          <w:ilvl w:val="0"/>
          <w:numId w:val="48"/>
        </w:numPr>
        <w:tabs>
          <w:tab w:val="num" w:pos="2214"/>
        </w:tabs>
        <w:ind w:right="0"/>
        <w:jc w:val="both"/>
        <w:rPr>
          <w:rtl/>
        </w:rPr>
      </w:pPr>
      <w:r w:rsidRPr="00503ADC">
        <w:rPr>
          <w:rFonts w:hint="eastAsia"/>
          <w:rtl/>
        </w:rPr>
        <w:t>במידה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ומדובר</w:t>
      </w:r>
      <w:r w:rsidRPr="00503ADC">
        <w:rPr>
          <w:rtl/>
        </w:rPr>
        <w:t xml:space="preserve"> בהעברת רכבים או גרוטאות במסגרת מבצעי פינוי של המינהל בכמות של חמישה ועד 12 רכבים או גרוטאות במבצע אחד</w:t>
      </w:r>
      <w:r w:rsidR="00467D44">
        <w:rPr>
          <w:rFonts w:hint="cs"/>
          <w:rtl/>
        </w:rPr>
        <w:t>,</w:t>
      </w:r>
      <w:r w:rsidRPr="00503ADC">
        <w:rPr>
          <w:rtl/>
        </w:rPr>
        <w:t xml:space="preserve"> ישולם 75% מהמפורט בטבלה </w:t>
      </w:r>
      <w:r w:rsidR="00467D44">
        <w:rPr>
          <w:rFonts w:hint="cs"/>
          <w:rtl/>
        </w:rPr>
        <w:t xml:space="preserve">בסעיף </w:t>
      </w:r>
      <w:r w:rsidR="00961BBE">
        <w:rPr>
          <w:rFonts w:hint="cs"/>
          <w:rtl/>
        </w:rPr>
        <w:t xml:space="preserve">4 </w:t>
      </w:r>
      <w:r w:rsidRPr="00503ADC">
        <w:rPr>
          <w:rtl/>
        </w:rPr>
        <w:t>לעיל.</w:t>
      </w:r>
    </w:p>
    <w:p w:rsidR="00CB295C" w:rsidRDefault="00C43BDC">
      <w:pPr>
        <w:pStyle w:val="3"/>
        <w:numPr>
          <w:ilvl w:val="0"/>
          <w:numId w:val="48"/>
        </w:numPr>
        <w:tabs>
          <w:tab w:val="num" w:pos="2214"/>
        </w:tabs>
        <w:ind w:right="0"/>
        <w:jc w:val="both"/>
        <w:rPr>
          <w:rtl/>
        </w:rPr>
      </w:pPr>
      <w:r w:rsidRPr="00503ADC">
        <w:rPr>
          <w:rFonts w:hint="eastAsia"/>
          <w:rtl/>
        </w:rPr>
        <w:t>על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כמות</w:t>
      </w:r>
      <w:r w:rsidRPr="00503ADC">
        <w:rPr>
          <w:rtl/>
        </w:rPr>
        <w:t xml:space="preserve"> של 13 ועד 50 רכבים או גרוטאות במסגרת מבצע פינוי אחד, ישולם 60% מהמפורט </w:t>
      </w:r>
      <w:r w:rsidRPr="00503ADC">
        <w:rPr>
          <w:rFonts w:hint="eastAsia"/>
          <w:rtl/>
        </w:rPr>
        <w:t>בטבלה</w:t>
      </w:r>
      <w:r w:rsidRPr="00503ADC">
        <w:rPr>
          <w:rtl/>
        </w:rPr>
        <w:t xml:space="preserve"> </w:t>
      </w:r>
      <w:r w:rsidR="00467D44">
        <w:rPr>
          <w:rFonts w:hint="cs"/>
          <w:rtl/>
        </w:rPr>
        <w:t xml:space="preserve">בסעיף </w:t>
      </w:r>
      <w:r w:rsidR="00961BBE">
        <w:rPr>
          <w:rFonts w:hint="cs"/>
          <w:rtl/>
        </w:rPr>
        <w:t xml:space="preserve">4 </w:t>
      </w:r>
      <w:r w:rsidRPr="00503ADC">
        <w:rPr>
          <w:rtl/>
        </w:rPr>
        <w:t>לעיל.</w:t>
      </w:r>
    </w:p>
    <w:p w:rsidR="00CB295C" w:rsidRDefault="00C43BDC">
      <w:pPr>
        <w:pStyle w:val="3"/>
        <w:numPr>
          <w:ilvl w:val="0"/>
          <w:numId w:val="48"/>
        </w:numPr>
        <w:tabs>
          <w:tab w:val="num" w:pos="2214"/>
        </w:tabs>
        <w:ind w:right="0"/>
        <w:jc w:val="both"/>
      </w:pPr>
      <w:r w:rsidRPr="00503ADC">
        <w:rPr>
          <w:rFonts w:hint="eastAsia"/>
          <w:rtl/>
        </w:rPr>
        <w:t>על</w:t>
      </w:r>
      <w:r w:rsidRPr="00503ADC">
        <w:rPr>
          <w:rtl/>
        </w:rPr>
        <w:t xml:space="preserve"> הכמות שמעל 51 רכבים </w:t>
      </w:r>
      <w:r w:rsidRPr="00503ADC">
        <w:rPr>
          <w:rFonts w:hint="eastAsia"/>
          <w:rtl/>
        </w:rPr>
        <w:t>או</w:t>
      </w:r>
      <w:r w:rsidRPr="00503ADC">
        <w:rPr>
          <w:rtl/>
        </w:rPr>
        <w:t xml:space="preserve"> גרוטאות במסגרת מבצע פינוי אחד, ישולם 40% מהמפורט בטבלה </w:t>
      </w:r>
      <w:r w:rsidR="00467D44">
        <w:rPr>
          <w:rFonts w:hint="cs"/>
          <w:rtl/>
        </w:rPr>
        <w:t xml:space="preserve">בסעיף </w:t>
      </w:r>
      <w:r w:rsidR="00961BBE">
        <w:rPr>
          <w:rFonts w:hint="cs"/>
          <w:rtl/>
        </w:rPr>
        <w:t xml:space="preserve">4 </w:t>
      </w:r>
      <w:r w:rsidRPr="00503ADC">
        <w:rPr>
          <w:rtl/>
        </w:rPr>
        <w:t>לעיל.</w:t>
      </w:r>
    </w:p>
    <w:p w:rsidR="00127609" w:rsidRPr="00503ADC" w:rsidRDefault="00127609" w:rsidP="00503ADC">
      <w:pPr>
        <w:pStyle w:val="3"/>
        <w:numPr>
          <w:ilvl w:val="0"/>
          <w:numId w:val="0"/>
        </w:numPr>
        <w:tabs>
          <w:tab w:val="num" w:pos="2214"/>
        </w:tabs>
        <w:ind w:left="360" w:right="0"/>
        <w:jc w:val="both"/>
      </w:pPr>
    </w:p>
    <w:p w:rsidR="000A0D73" w:rsidRDefault="00A650AC">
      <w:pPr>
        <w:pStyle w:val="1"/>
        <w:numPr>
          <w:ilvl w:val="0"/>
          <w:numId w:val="0"/>
        </w:numPr>
        <w:ind w:left="566" w:right="720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9. </w:t>
      </w:r>
      <w:r w:rsidR="00127609" w:rsidRPr="00503ADC">
        <w:rPr>
          <w:rFonts w:hint="cs"/>
          <w:b/>
          <w:bCs/>
          <w:u w:val="single"/>
          <w:rtl/>
        </w:rPr>
        <w:t xml:space="preserve">תעריף בגין </w:t>
      </w:r>
      <w:r w:rsidR="00C43BDC" w:rsidRPr="00503ADC">
        <w:rPr>
          <w:rFonts w:hint="eastAsia"/>
          <w:b/>
          <w:bCs/>
          <w:u w:val="single"/>
          <w:rtl/>
        </w:rPr>
        <w:t>אחסון</w:t>
      </w:r>
      <w:r w:rsidR="00C43BDC" w:rsidRPr="00503ADC">
        <w:rPr>
          <w:b/>
          <w:bCs/>
          <w:u w:val="single"/>
          <w:rtl/>
        </w:rPr>
        <w:t xml:space="preserve"> רכבים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rtl/>
        </w:rPr>
      </w:pPr>
      <w:r w:rsidRPr="00503ADC">
        <w:rPr>
          <w:rFonts w:hint="eastAsia"/>
          <w:rtl/>
        </w:rPr>
        <w:t>א</w:t>
      </w:r>
      <w:r w:rsidRPr="00503ADC">
        <w:rPr>
          <w:rtl/>
        </w:rPr>
        <w:t xml:space="preserve">.   </w:t>
      </w:r>
      <w:r w:rsidRPr="00503ADC">
        <w:rPr>
          <w:rFonts w:hint="eastAsia"/>
          <w:rtl/>
        </w:rPr>
        <w:t>משאית</w:t>
      </w:r>
      <w:r w:rsidRPr="00503ADC">
        <w:rPr>
          <w:rtl/>
        </w:rPr>
        <w:t xml:space="preserve">, סוס, </w:t>
      </w:r>
      <w:r w:rsidRPr="00503ADC">
        <w:rPr>
          <w:rFonts w:hint="eastAsia"/>
          <w:rtl/>
        </w:rPr>
        <w:t>טרקטור</w:t>
      </w:r>
      <w:r w:rsidRPr="00503ADC">
        <w:rPr>
          <w:rtl/>
        </w:rPr>
        <w:t xml:space="preserve">, יעה אופני/ זחלי, אמבטיה, עגלה, מכולה עד 6 מטר,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b/>
          <w:bCs/>
          <w:u w:val="single"/>
          <w:rtl/>
        </w:rPr>
      </w:pPr>
      <w:r w:rsidRPr="00503ADC">
        <w:rPr>
          <w:rtl/>
        </w:rPr>
        <w:tab/>
      </w:r>
      <w:r w:rsidRPr="00503ADC">
        <w:rPr>
          <w:rFonts w:hint="eastAsia"/>
          <w:rtl/>
        </w:rPr>
        <w:t>מכבשים</w:t>
      </w:r>
      <w:r w:rsidRPr="00503ADC">
        <w:rPr>
          <w:rtl/>
        </w:rPr>
        <w:t xml:space="preserve">,  </w:t>
      </w:r>
      <w:r w:rsidRPr="00503ADC">
        <w:rPr>
          <w:rFonts w:hint="eastAsia"/>
          <w:rtl/>
        </w:rPr>
        <w:t>עבור</w:t>
      </w:r>
      <w:r w:rsidRPr="00503ADC">
        <w:rPr>
          <w:rtl/>
        </w:rPr>
        <w:t xml:space="preserve"> 30 יום </w:t>
      </w:r>
      <w:r w:rsidRPr="00503ADC">
        <w:rPr>
          <w:rFonts w:hint="eastAsia"/>
          <w:rtl/>
        </w:rPr>
        <w:t>ראשונים</w:t>
      </w:r>
      <w:r w:rsidRPr="00503ADC">
        <w:rPr>
          <w:rtl/>
        </w:rPr>
        <w:t xml:space="preserve"> או חלק מהם </w:t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  <w:t>_______</w:t>
      </w:r>
    </w:p>
    <w:p w:rsidR="00C43BDC" w:rsidRPr="00503ADC" w:rsidRDefault="00C43BDC" w:rsidP="00503ADC">
      <w:pPr>
        <w:tabs>
          <w:tab w:val="num" w:pos="926"/>
        </w:tabs>
        <w:ind w:left="926" w:hanging="360"/>
        <w:jc w:val="both"/>
        <w:rPr>
          <w:u w:val="single"/>
          <w:rtl/>
        </w:rPr>
      </w:pPr>
      <w:r w:rsidRPr="00503ADC">
        <w:rPr>
          <w:rtl/>
        </w:rPr>
        <w:tab/>
      </w:r>
      <w:r w:rsidRPr="00503ADC">
        <w:rPr>
          <w:rFonts w:hint="eastAsia"/>
          <w:rtl/>
        </w:rPr>
        <w:t>עבור</w:t>
      </w:r>
      <w:r w:rsidRPr="00503ADC">
        <w:rPr>
          <w:rtl/>
        </w:rPr>
        <w:t xml:space="preserve"> כל חודש נוסף או חלק ממנו</w:t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  <w:t>_______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rtl/>
        </w:rPr>
      </w:pPr>
      <w:r w:rsidRPr="00503ADC">
        <w:rPr>
          <w:rFonts w:hint="eastAsia"/>
          <w:rtl/>
        </w:rPr>
        <w:lastRenderedPageBreak/>
        <w:t>ב</w:t>
      </w:r>
      <w:r w:rsidRPr="00503ADC">
        <w:rPr>
          <w:rtl/>
        </w:rPr>
        <w:t xml:space="preserve">.   </w:t>
      </w:r>
      <w:r w:rsidRPr="00503ADC">
        <w:rPr>
          <w:rFonts w:hint="eastAsia"/>
          <w:rtl/>
        </w:rPr>
        <w:t>סמיטרלר</w:t>
      </w:r>
      <w:r w:rsidRPr="00503ADC">
        <w:rPr>
          <w:rtl/>
        </w:rPr>
        <w:t xml:space="preserve">, עגלה, </w:t>
      </w:r>
      <w:r w:rsidRPr="00503ADC">
        <w:rPr>
          <w:rFonts w:hint="eastAsia"/>
          <w:rtl/>
        </w:rPr>
        <w:t>אמבטיה</w:t>
      </w:r>
      <w:r w:rsidRPr="00503ADC">
        <w:rPr>
          <w:rtl/>
        </w:rPr>
        <w:t xml:space="preserve">, מכולה עד 12 מטר, אוטובוס, </w:t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rtl/>
        </w:rPr>
      </w:pPr>
      <w:r w:rsidRPr="00503ADC">
        <w:rPr>
          <w:rtl/>
        </w:rPr>
        <w:tab/>
      </w:r>
      <w:r w:rsidRPr="00503ADC">
        <w:rPr>
          <w:rFonts w:hint="eastAsia"/>
          <w:rtl/>
        </w:rPr>
        <w:t>טרקטור</w:t>
      </w:r>
      <w:r w:rsidRPr="00503ADC">
        <w:rPr>
          <w:rtl/>
        </w:rPr>
        <w:t xml:space="preserve"> </w:t>
      </w:r>
      <w:r w:rsidRPr="00503ADC">
        <w:t>D6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ומעלה</w:t>
      </w:r>
      <w:r w:rsidRPr="00503ADC">
        <w:rPr>
          <w:rtl/>
        </w:rPr>
        <w:t>, מחפרים (בגרים) עבור 30 יום ראשונים או חלק מהם</w:t>
      </w:r>
      <w:r w:rsidRPr="00503ADC">
        <w:rPr>
          <w:rtl/>
        </w:rPr>
        <w:tab/>
      </w:r>
      <w:r w:rsidR="00127609" w:rsidRPr="00503ADC">
        <w:rPr>
          <w:rFonts w:hint="cs"/>
          <w:rtl/>
        </w:rPr>
        <w:tab/>
        <w:t xml:space="preserve">        _________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rtl/>
        </w:rPr>
      </w:pPr>
      <w:r w:rsidRPr="00503ADC">
        <w:rPr>
          <w:rtl/>
        </w:rPr>
        <w:tab/>
      </w:r>
      <w:r w:rsidRPr="00503ADC">
        <w:rPr>
          <w:rFonts w:hint="eastAsia"/>
          <w:rtl/>
        </w:rPr>
        <w:t>עבור</w:t>
      </w:r>
      <w:r w:rsidRPr="00503ADC">
        <w:rPr>
          <w:rtl/>
        </w:rPr>
        <w:t xml:space="preserve"> כל חודש נוסף או חלק ממנו</w:t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  <w:t>________</w:t>
      </w:r>
    </w:p>
    <w:p w:rsidR="00C43BDC" w:rsidRPr="00503ADC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rtl/>
        </w:rPr>
      </w:pPr>
      <w:r w:rsidRPr="00503ADC">
        <w:rPr>
          <w:rFonts w:hint="eastAsia"/>
          <w:rtl/>
        </w:rPr>
        <w:t>ג</w:t>
      </w:r>
      <w:r w:rsidRPr="00503ADC">
        <w:rPr>
          <w:rtl/>
        </w:rPr>
        <w:t xml:space="preserve">.    </w:t>
      </w:r>
      <w:r w:rsidRPr="00503ADC">
        <w:rPr>
          <w:rFonts w:hint="eastAsia"/>
          <w:rtl/>
        </w:rPr>
        <w:t>רכב</w:t>
      </w:r>
      <w:r w:rsidRPr="00503ADC">
        <w:rPr>
          <w:rtl/>
        </w:rPr>
        <w:t xml:space="preserve"> פרטי, סטיישן, </w:t>
      </w:r>
      <w:r w:rsidRPr="00503ADC">
        <w:rPr>
          <w:rFonts w:hint="eastAsia"/>
          <w:rtl/>
        </w:rPr>
        <w:t>טרקטורון</w:t>
      </w:r>
      <w:r w:rsidRPr="00503ADC">
        <w:rPr>
          <w:rtl/>
        </w:rPr>
        <w:t xml:space="preserve">, בובקט, טנדר, דו שימושי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rtl/>
        </w:rPr>
      </w:pPr>
      <w:r w:rsidRPr="00503ADC">
        <w:rPr>
          <w:rtl/>
        </w:rPr>
        <w:tab/>
      </w:r>
      <w:r w:rsidRPr="00503ADC">
        <w:rPr>
          <w:rFonts w:hint="eastAsia"/>
          <w:rtl/>
        </w:rPr>
        <w:t>עבור</w:t>
      </w:r>
      <w:r w:rsidRPr="00503ADC">
        <w:rPr>
          <w:rtl/>
        </w:rPr>
        <w:t xml:space="preserve"> 30 יום ראשונים או חלק מהם</w:t>
      </w:r>
      <w:r w:rsidRPr="00503ADC">
        <w:rPr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  <w:t>________</w:t>
      </w:r>
    </w:p>
    <w:p w:rsidR="00127609" w:rsidRPr="00503ADC" w:rsidRDefault="00C43BDC" w:rsidP="00503ADC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rtl/>
        </w:rPr>
      </w:pPr>
      <w:r w:rsidRPr="00503ADC">
        <w:rPr>
          <w:rFonts w:hint="cs"/>
          <w:rtl/>
        </w:rPr>
        <w:tab/>
        <w:t>עבור כל חודש נוסף או חלק ממנו</w:t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Fonts w:hint="cs"/>
          <w:rtl/>
        </w:rPr>
        <w:tab/>
      </w:r>
      <w:r w:rsidR="00127609" w:rsidRPr="00503ADC">
        <w:rPr>
          <w:rFonts w:hint="cs"/>
          <w:rtl/>
        </w:rPr>
        <w:tab/>
      </w:r>
      <w:r w:rsidR="00127609" w:rsidRPr="00503ADC">
        <w:rPr>
          <w:rFonts w:hint="cs"/>
          <w:rtl/>
        </w:rPr>
        <w:tab/>
      </w:r>
      <w:r w:rsidR="00127609" w:rsidRPr="00503ADC">
        <w:rPr>
          <w:rFonts w:hint="cs"/>
          <w:rtl/>
        </w:rPr>
        <w:tab/>
      </w:r>
      <w:r w:rsidR="00127609" w:rsidRPr="00503ADC">
        <w:rPr>
          <w:rFonts w:hint="cs"/>
          <w:rtl/>
        </w:rPr>
        <w:tab/>
      </w:r>
      <w:r w:rsidRPr="00503ADC">
        <w:rPr>
          <w:rFonts w:hint="cs"/>
          <w:rtl/>
        </w:rPr>
        <w:t>________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rtl/>
        </w:rPr>
      </w:pPr>
      <w:r w:rsidRPr="00503ADC">
        <w:rPr>
          <w:rFonts w:hint="eastAsia"/>
          <w:rtl/>
        </w:rPr>
        <w:t>ד</w:t>
      </w:r>
      <w:r w:rsidRPr="00503ADC">
        <w:rPr>
          <w:rtl/>
        </w:rPr>
        <w:t xml:space="preserve">.    </w:t>
      </w:r>
      <w:r w:rsidRPr="00503ADC">
        <w:rPr>
          <w:rFonts w:hint="eastAsia"/>
          <w:rtl/>
        </w:rPr>
        <w:t>רכב</w:t>
      </w:r>
      <w:r w:rsidRPr="00503ADC">
        <w:rPr>
          <w:rtl/>
        </w:rPr>
        <w:t xml:space="preserve"> מסחרי (בעל </w:t>
      </w:r>
      <w:r w:rsidRPr="00503ADC">
        <w:rPr>
          <w:rFonts w:hint="eastAsia"/>
          <w:rtl/>
        </w:rPr>
        <w:t>ארגז</w:t>
      </w:r>
      <w:r w:rsidRPr="00503ADC">
        <w:rPr>
          <w:rtl/>
        </w:rPr>
        <w:t xml:space="preserve"> נפרד)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rtl/>
        </w:rPr>
      </w:pPr>
      <w:r w:rsidRPr="00503ADC">
        <w:rPr>
          <w:rtl/>
        </w:rPr>
        <w:tab/>
      </w:r>
      <w:r w:rsidRPr="00503ADC">
        <w:rPr>
          <w:rFonts w:hint="eastAsia"/>
          <w:rtl/>
        </w:rPr>
        <w:t>עבור</w:t>
      </w:r>
      <w:r w:rsidRPr="00503ADC">
        <w:rPr>
          <w:rtl/>
        </w:rPr>
        <w:t xml:space="preserve"> 30 יום ראשונים או חלק מהם </w:t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  <w:t>________</w:t>
      </w:r>
    </w:p>
    <w:p w:rsidR="000A0D73" w:rsidRDefault="00C43BDC">
      <w:pPr>
        <w:tabs>
          <w:tab w:val="num" w:pos="926"/>
        </w:tabs>
        <w:ind w:left="926" w:hanging="360"/>
        <w:jc w:val="both"/>
        <w:rPr>
          <w:rtl/>
        </w:rPr>
      </w:pPr>
      <w:r w:rsidRPr="00503ADC">
        <w:rPr>
          <w:rtl/>
        </w:rPr>
        <w:tab/>
      </w:r>
      <w:r w:rsidR="00467D44">
        <w:rPr>
          <w:rFonts w:hint="cs"/>
          <w:rtl/>
        </w:rPr>
        <w:t xml:space="preserve">עבור </w:t>
      </w:r>
      <w:r w:rsidRPr="00503ADC">
        <w:rPr>
          <w:rFonts w:hint="eastAsia"/>
          <w:rtl/>
        </w:rPr>
        <w:t>כל</w:t>
      </w:r>
      <w:r w:rsidRPr="00503ADC">
        <w:rPr>
          <w:rtl/>
        </w:rPr>
        <w:t xml:space="preserve"> חודש נוסף או חלק ממנו</w:t>
      </w:r>
      <w:r w:rsidRPr="00503ADC">
        <w:rPr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="000C2AFE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  <w:t>________</w:t>
      </w:r>
    </w:p>
    <w:p w:rsidR="00C43BDC" w:rsidRPr="00503ADC" w:rsidRDefault="00C43BDC" w:rsidP="00503ADC">
      <w:pPr>
        <w:numPr>
          <w:ilvl w:val="0"/>
          <w:numId w:val="7"/>
        </w:numPr>
        <w:ind w:right="0"/>
        <w:jc w:val="both"/>
        <w:rPr>
          <w:rtl/>
        </w:rPr>
      </w:pPr>
      <w:r w:rsidRPr="00503ADC">
        <w:rPr>
          <w:rFonts w:hint="cs"/>
          <w:rtl/>
        </w:rPr>
        <w:t xml:space="preserve">מכולה עד 12 מטר </w:t>
      </w:r>
    </w:p>
    <w:p w:rsidR="00C43BDC" w:rsidRPr="00503ADC" w:rsidRDefault="00C43BDC" w:rsidP="00503ADC">
      <w:pPr>
        <w:ind w:left="926"/>
        <w:jc w:val="both"/>
        <w:rPr>
          <w:rtl/>
        </w:rPr>
      </w:pPr>
      <w:r w:rsidRPr="00503ADC">
        <w:rPr>
          <w:rFonts w:hint="cs"/>
          <w:rtl/>
        </w:rPr>
        <w:t xml:space="preserve">עבור 30 יום ראשונים </w:t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  <w:t>________</w:t>
      </w:r>
    </w:p>
    <w:p w:rsidR="00C43BDC" w:rsidRPr="00503ADC" w:rsidRDefault="00C43BDC" w:rsidP="00503ADC">
      <w:pPr>
        <w:ind w:left="926"/>
        <w:jc w:val="both"/>
        <w:rPr>
          <w:rtl/>
        </w:rPr>
      </w:pPr>
      <w:r w:rsidRPr="00503ADC">
        <w:rPr>
          <w:rFonts w:hint="cs"/>
          <w:rtl/>
        </w:rPr>
        <w:t>עבור כל חודש נוסף או חלק ממנו</w:t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  <w:t>________</w:t>
      </w:r>
    </w:p>
    <w:p w:rsidR="00C43BDC" w:rsidRPr="00503ADC" w:rsidRDefault="00C43BDC" w:rsidP="00503ADC">
      <w:pPr>
        <w:numPr>
          <w:ilvl w:val="0"/>
          <w:numId w:val="7"/>
        </w:numPr>
        <w:ind w:right="0"/>
        <w:jc w:val="both"/>
        <w:rPr>
          <w:rtl/>
        </w:rPr>
      </w:pPr>
      <w:r w:rsidRPr="00503ADC">
        <w:rPr>
          <w:rFonts w:hint="cs"/>
          <w:rtl/>
        </w:rPr>
        <w:t>מכולה מעל 12 מטר</w:t>
      </w:r>
    </w:p>
    <w:p w:rsidR="00C43BDC" w:rsidRPr="00503ADC" w:rsidRDefault="00C43BDC" w:rsidP="00503ADC">
      <w:pPr>
        <w:ind w:left="942"/>
        <w:jc w:val="both"/>
        <w:rPr>
          <w:rtl/>
        </w:rPr>
      </w:pPr>
      <w:r w:rsidRPr="00503ADC">
        <w:rPr>
          <w:rFonts w:hint="cs"/>
          <w:rtl/>
        </w:rPr>
        <w:t>עבור 30 יום ראשונים או חלק מהם</w:t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  <w:t>________</w:t>
      </w:r>
    </w:p>
    <w:p w:rsidR="00C43BDC" w:rsidRPr="00503ADC" w:rsidRDefault="00C43BDC" w:rsidP="00503ADC">
      <w:pPr>
        <w:ind w:left="942"/>
        <w:jc w:val="both"/>
        <w:rPr>
          <w:rtl/>
        </w:rPr>
      </w:pPr>
      <w:r w:rsidRPr="00503ADC">
        <w:rPr>
          <w:rFonts w:hint="cs"/>
          <w:rtl/>
        </w:rPr>
        <w:t>עבור כל חודש נוסף  או חלק ממנו</w:t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  <w:t>________</w:t>
      </w:r>
    </w:p>
    <w:p w:rsidR="00C43BDC" w:rsidRPr="00503ADC" w:rsidRDefault="00C43BDC" w:rsidP="001A2F73">
      <w:pPr>
        <w:tabs>
          <w:tab w:val="num" w:pos="926"/>
        </w:tabs>
        <w:jc w:val="both"/>
        <w:rPr>
          <w:rtl/>
        </w:rPr>
      </w:pP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Fonts w:hint="cs"/>
          <w:rtl/>
        </w:rPr>
        <w:tab/>
      </w:r>
    </w:p>
    <w:p w:rsidR="00CB295C" w:rsidRDefault="00961BBE">
      <w:pPr>
        <w:pStyle w:val="1"/>
        <w:numPr>
          <w:ilvl w:val="0"/>
          <w:numId w:val="0"/>
        </w:numPr>
        <w:ind w:left="660" w:right="720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10. </w:t>
      </w:r>
      <w:r w:rsidR="00C43BDC" w:rsidRPr="00503ADC">
        <w:rPr>
          <w:rFonts w:hint="eastAsia"/>
          <w:b/>
          <w:bCs/>
          <w:u w:val="single"/>
          <w:rtl/>
        </w:rPr>
        <w:t>תוספות</w:t>
      </w:r>
      <w:r w:rsidR="00C43BDC" w:rsidRPr="00503ADC">
        <w:rPr>
          <w:b/>
          <w:bCs/>
          <w:u w:val="single"/>
          <w:rtl/>
        </w:rPr>
        <w:t xml:space="preserve"> </w:t>
      </w:r>
      <w:r w:rsidR="00C43BDC" w:rsidRPr="00503ADC">
        <w:rPr>
          <w:rFonts w:hint="eastAsia"/>
          <w:b/>
          <w:bCs/>
          <w:u w:val="single"/>
          <w:rtl/>
        </w:rPr>
        <w:t>והפחתות</w:t>
      </w:r>
      <w:r w:rsidR="00C43BDC" w:rsidRPr="00503ADC">
        <w:rPr>
          <w:b/>
          <w:bCs/>
          <w:u w:val="single"/>
          <w:rtl/>
        </w:rPr>
        <w:t xml:space="preserve"> תשלום בעבור אחסון רכבים או גרוטאות</w:t>
      </w:r>
    </w:p>
    <w:p w:rsidR="00F54BEB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rtl/>
        </w:rPr>
      </w:pPr>
      <w:r w:rsidRPr="00503ADC">
        <w:rPr>
          <w:rFonts w:hint="eastAsia"/>
          <w:rtl/>
        </w:rPr>
        <w:t>א</w:t>
      </w:r>
      <w:r w:rsidRPr="00503ADC">
        <w:rPr>
          <w:rtl/>
        </w:rPr>
        <w:t xml:space="preserve">. בעבור אחסון רכב שאינו כשיר לנסיעה, ישולם בהתאם לתעריף </w:t>
      </w:r>
      <w:r w:rsidRPr="00503ADC">
        <w:rPr>
          <w:rFonts w:hint="eastAsia"/>
          <w:rtl/>
        </w:rPr>
        <w:t>המקביל</w:t>
      </w:r>
      <w:r w:rsidRPr="00503ADC">
        <w:rPr>
          <w:rtl/>
        </w:rPr>
        <w:t xml:space="preserve"> לאותו סוג </w:t>
      </w:r>
      <w:r w:rsidRPr="00503ADC">
        <w:rPr>
          <w:rFonts w:hint="eastAsia"/>
          <w:rtl/>
        </w:rPr>
        <w:t>רכב</w:t>
      </w:r>
      <w:r w:rsidRPr="00503ADC">
        <w:rPr>
          <w:rtl/>
        </w:rPr>
        <w:t xml:space="preserve"> כשיר ל</w:t>
      </w:r>
      <w:r w:rsidR="00F54BEB" w:rsidRPr="00503ADC">
        <w:rPr>
          <w:rFonts w:hint="cs"/>
          <w:rtl/>
        </w:rPr>
        <w:t>נסיעה</w:t>
      </w:r>
      <w:r w:rsidRPr="00503ADC">
        <w:rPr>
          <w:rtl/>
        </w:rPr>
        <w:t>.</w:t>
      </w:r>
    </w:p>
    <w:p w:rsidR="00C43BDC" w:rsidRPr="00503ADC" w:rsidRDefault="00F54BEB" w:rsidP="007627B9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rtl/>
        </w:rPr>
      </w:pPr>
      <w:r w:rsidRPr="00503ADC">
        <w:rPr>
          <w:rFonts w:hint="cs"/>
          <w:rtl/>
        </w:rPr>
        <w:t>ב.</w:t>
      </w:r>
      <w:r w:rsidR="00C43BDC" w:rsidRPr="00503ADC">
        <w:rPr>
          <w:rtl/>
        </w:rPr>
        <w:t xml:space="preserve"> </w:t>
      </w:r>
      <w:r w:rsidRPr="00503ADC">
        <w:rPr>
          <w:rFonts w:hint="cs"/>
          <w:rtl/>
        </w:rPr>
        <w:t>ב</w:t>
      </w:r>
      <w:r w:rsidR="00C43BDC" w:rsidRPr="00503ADC">
        <w:rPr>
          <w:rtl/>
        </w:rPr>
        <w:t xml:space="preserve">עבור </w:t>
      </w:r>
      <w:r w:rsidRPr="00503ADC">
        <w:rPr>
          <w:rFonts w:hint="cs"/>
          <w:rtl/>
        </w:rPr>
        <w:t xml:space="preserve">אחסון </w:t>
      </w:r>
      <w:r w:rsidR="00C43BDC" w:rsidRPr="00503ADC">
        <w:rPr>
          <w:rFonts w:hint="eastAsia"/>
          <w:rtl/>
        </w:rPr>
        <w:t>גרוטאות</w:t>
      </w:r>
      <w:r w:rsidR="00C43BDC" w:rsidRPr="00503ADC">
        <w:rPr>
          <w:rtl/>
        </w:rPr>
        <w:t xml:space="preserve"> ישולם לפי נפח אחסון (דחוס) במכולות</w:t>
      </w:r>
      <w:r w:rsidR="007627B9">
        <w:rPr>
          <w:rFonts w:hint="cs"/>
          <w:rtl/>
        </w:rPr>
        <w:t>.</w:t>
      </w:r>
      <w:r w:rsidRPr="00503ADC">
        <w:rPr>
          <w:rFonts w:hint="cs"/>
          <w:rtl/>
        </w:rPr>
        <w:t xml:space="preserve"> </w:t>
      </w:r>
    </w:p>
    <w:p w:rsidR="00CB295C" w:rsidRDefault="00467D44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rtl/>
        </w:rPr>
      </w:pPr>
      <w:r>
        <w:rPr>
          <w:rFonts w:hint="cs"/>
          <w:rtl/>
        </w:rPr>
        <w:t>ג</w:t>
      </w:r>
      <w:r w:rsidR="00C43BDC" w:rsidRPr="00503ADC">
        <w:rPr>
          <w:rtl/>
        </w:rPr>
        <w:t xml:space="preserve">. באם שוחררו הרכבים בתוך פחות מ- 48 שעות ממועד אחסונם – </w:t>
      </w:r>
      <w:r w:rsidR="00C43BDC" w:rsidRPr="00503ADC">
        <w:rPr>
          <w:rFonts w:hint="eastAsia"/>
          <w:rtl/>
        </w:rPr>
        <w:t>ישולם</w:t>
      </w:r>
      <w:r w:rsidR="00C43BDC" w:rsidRPr="00503ADC">
        <w:rPr>
          <w:rtl/>
        </w:rPr>
        <w:t xml:space="preserve"> </w:t>
      </w:r>
      <w:r w:rsidR="00C43BDC" w:rsidRPr="00503ADC">
        <w:rPr>
          <w:rFonts w:hint="cs"/>
          <w:rtl/>
        </w:rPr>
        <w:t>5</w:t>
      </w:r>
      <w:r w:rsidR="00C43BDC" w:rsidRPr="00503ADC">
        <w:rPr>
          <w:rtl/>
        </w:rPr>
        <w:t xml:space="preserve">0% מהתעריף הנקוב </w:t>
      </w:r>
      <w:r>
        <w:rPr>
          <w:rFonts w:hint="cs"/>
          <w:rtl/>
        </w:rPr>
        <w:t xml:space="preserve">בסעיף </w:t>
      </w:r>
      <w:r w:rsidR="00961BBE">
        <w:rPr>
          <w:rFonts w:hint="cs"/>
          <w:rtl/>
        </w:rPr>
        <w:t xml:space="preserve">9   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rtl/>
        </w:rPr>
      </w:pPr>
      <w:r w:rsidRPr="00503ADC">
        <w:rPr>
          <w:rtl/>
        </w:rPr>
        <w:t>לעיל.</w:t>
      </w:r>
    </w:p>
    <w:p w:rsidR="00C43BDC" w:rsidRPr="00503ADC" w:rsidRDefault="00467D44" w:rsidP="00503ADC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rtl/>
        </w:rPr>
      </w:pPr>
      <w:r>
        <w:rPr>
          <w:rFonts w:hint="cs"/>
          <w:rtl/>
        </w:rPr>
        <w:t>ד</w:t>
      </w:r>
      <w:r w:rsidR="00C43BDC" w:rsidRPr="00503ADC">
        <w:rPr>
          <w:rtl/>
        </w:rPr>
        <w:t xml:space="preserve">. שחרור הרכבים יבוצע </w:t>
      </w:r>
      <w:r w:rsidR="00C43BDC" w:rsidRPr="00503ADC">
        <w:rPr>
          <w:rFonts w:hint="cs"/>
          <w:rtl/>
        </w:rPr>
        <w:t>עפ"י</w:t>
      </w:r>
      <w:r w:rsidR="00C43BDC" w:rsidRPr="00503ADC">
        <w:rPr>
          <w:rtl/>
        </w:rPr>
        <w:t xml:space="preserve">  </w:t>
      </w:r>
      <w:r w:rsidR="00C43BDC" w:rsidRPr="00503ADC">
        <w:rPr>
          <w:rFonts w:hint="eastAsia"/>
          <w:rtl/>
        </w:rPr>
        <w:t>אישור</w:t>
      </w:r>
      <w:r w:rsidR="00C43BDC" w:rsidRPr="00503ADC">
        <w:rPr>
          <w:rtl/>
        </w:rPr>
        <w:t xml:space="preserve"> הממונה</w:t>
      </w:r>
      <w:r w:rsidR="00C43BDC" w:rsidRPr="00503ADC">
        <w:rPr>
          <w:rFonts w:hint="cs"/>
          <w:rtl/>
        </w:rPr>
        <w:t xml:space="preserve"> ו/או על פי החלטת קצין משטרה</w:t>
      </w:r>
      <w:r w:rsidR="00F54BEB" w:rsidRPr="00503ADC">
        <w:rPr>
          <w:rFonts w:hint="cs"/>
          <w:rtl/>
        </w:rPr>
        <w:t xml:space="preserve"> ו</w:t>
      </w:r>
      <w:r w:rsidR="00C43BDC" w:rsidRPr="00503ADC">
        <w:rPr>
          <w:rFonts w:hint="cs"/>
          <w:rtl/>
        </w:rPr>
        <w:t>/</w:t>
      </w:r>
      <w:r w:rsidR="00F54BEB" w:rsidRPr="00503ADC">
        <w:rPr>
          <w:rFonts w:hint="cs"/>
          <w:rtl/>
        </w:rPr>
        <w:t>או</w:t>
      </w:r>
      <w:r w:rsidR="00C43BDC" w:rsidRPr="00503ADC">
        <w:rPr>
          <w:rFonts w:hint="cs"/>
          <w:rtl/>
        </w:rPr>
        <w:t xml:space="preserve"> החלטת בית משפט.</w:t>
      </w:r>
    </w:p>
    <w:p w:rsidR="00C43BDC" w:rsidRPr="00503ADC" w:rsidRDefault="00467D44" w:rsidP="00503ADC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rtl/>
        </w:rPr>
      </w:pPr>
      <w:r>
        <w:rPr>
          <w:rFonts w:hint="cs"/>
          <w:rtl/>
        </w:rPr>
        <w:t>ה</w:t>
      </w:r>
      <w:r w:rsidR="00C43BDC" w:rsidRPr="00503ADC">
        <w:rPr>
          <w:rFonts w:hint="cs"/>
          <w:rtl/>
        </w:rPr>
        <w:t xml:space="preserve">. ישוחרר רכב או ציוד עפ"י הוראת קצין משטרה ו/או החלטת בית משפט ובהחלטה יחויב בעל הרכב או  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70"/>
        </w:tabs>
        <w:ind w:left="770" w:right="0"/>
        <w:jc w:val="both"/>
        <w:rPr>
          <w:rtl/>
        </w:rPr>
      </w:pPr>
      <w:r w:rsidRPr="00503ADC">
        <w:rPr>
          <w:rFonts w:hint="cs"/>
          <w:rtl/>
        </w:rPr>
        <w:t>הציוד לשלם בגין שחררו לקבלן, לא יהיה הקבלן זכאי לתשלום נוסף בגין אחסון הרכבים</w:t>
      </w:r>
      <w:r w:rsidR="00F54BEB" w:rsidRPr="00503ADC">
        <w:rPr>
          <w:rFonts w:hint="cs"/>
          <w:rtl/>
        </w:rPr>
        <w:t xml:space="preserve"> ו/או הציוד</w:t>
      </w:r>
      <w:r w:rsidRPr="00503ADC">
        <w:rPr>
          <w:rFonts w:hint="cs"/>
          <w:rtl/>
        </w:rPr>
        <w:t xml:space="preserve"> ותפיסתם</w:t>
      </w:r>
      <w:r w:rsidR="00E76FDE" w:rsidRPr="00503ADC">
        <w:rPr>
          <w:rtl/>
        </w:rPr>
        <w:t xml:space="preserve"> </w:t>
      </w:r>
      <w:r w:rsidRPr="00503ADC">
        <w:rPr>
          <w:rFonts w:hint="cs"/>
          <w:rtl/>
        </w:rPr>
        <w:t>מהמינהל.</w:t>
      </w:r>
    </w:p>
    <w:p w:rsidR="00C43BDC" w:rsidRPr="00503ADC" w:rsidRDefault="00F54BEB" w:rsidP="00503ADC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b/>
          <w:bCs/>
          <w:rtl/>
        </w:rPr>
      </w:pPr>
      <w:r w:rsidRPr="00503ADC">
        <w:rPr>
          <w:rFonts w:hint="cs"/>
          <w:rtl/>
        </w:rPr>
        <w:tab/>
      </w:r>
      <w:r w:rsidR="00C43BDC" w:rsidRPr="00503ADC">
        <w:rPr>
          <w:rFonts w:hint="cs"/>
          <w:rtl/>
        </w:rPr>
        <w:t>בכל מקרה בו בעל הרכב או הציוד ישלם ישירות לקבלן, לא יהיה הקבלן זכאי לתשלום נוסף</w:t>
      </w:r>
      <w:r w:rsidR="00467D44">
        <w:rPr>
          <w:rFonts w:hint="cs"/>
          <w:rtl/>
        </w:rPr>
        <w:t xml:space="preserve"> מהמינהל</w:t>
      </w:r>
      <w:r w:rsidR="00C43BDC" w:rsidRPr="00503ADC">
        <w:rPr>
          <w:rFonts w:hint="cs"/>
          <w:rtl/>
        </w:rPr>
        <w:t>.</w:t>
      </w:r>
      <w:r w:rsidR="00C43BDC" w:rsidRPr="00503ADC">
        <w:rPr>
          <w:rtl/>
        </w:rPr>
        <w:t xml:space="preserve"> 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Fonts w:hint="eastAsia"/>
          <w:rtl/>
        </w:rPr>
        <w:t>טלפון</w:t>
      </w:r>
      <w:r w:rsidRPr="00503ADC">
        <w:rPr>
          <w:rtl/>
        </w:rPr>
        <w:t xml:space="preserve"> מוקד ________________             </w:t>
      </w:r>
      <w:r w:rsidRPr="00503ADC">
        <w:rPr>
          <w:rFonts w:hint="eastAsia"/>
          <w:rtl/>
        </w:rPr>
        <w:t>כתובות</w:t>
      </w:r>
      <w:r w:rsidRPr="00503ADC">
        <w:rPr>
          <w:rtl/>
        </w:rPr>
        <w:t xml:space="preserve"> אתרי </w:t>
      </w:r>
      <w:r w:rsidRPr="00503ADC">
        <w:rPr>
          <w:rFonts w:hint="cs"/>
          <w:rtl/>
        </w:rPr>
        <w:t>האחסון</w:t>
      </w:r>
      <w:r w:rsidRPr="00503ADC">
        <w:rPr>
          <w:rtl/>
        </w:rPr>
        <w:t xml:space="preserve">     _____________________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Fonts w:hint="eastAsia"/>
          <w:rtl/>
        </w:rPr>
        <w:t>שם</w:t>
      </w:r>
      <w:r w:rsidRPr="00503ADC">
        <w:rPr>
          <w:rtl/>
        </w:rPr>
        <w:t xml:space="preserve"> הקבלן:__________________</w:t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Fonts w:hint="eastAsia"/>
          <w:rtl/>
        </w:rPr>
        <w:t>טלפון</w:t>
      </w:r>
      <w:r w:rsidRPr="00503ADC">
        <w:rPr>
          <w:rtl/>
        </w:rPr>
        <w:t>:______________________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Fonts w:hint="eastAsia"/>
          <w:rtl/>
        </w:rPr>
        <w:t>חותמת</w:t>
      </w:r>
      <w:r w:rsidRPr="00503ADC">
        <w:rPr>
          <w:rtl/>
        </w:rPr>
        <w:t xml:space="preserve"> תאגיד:_____________________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Fonts w:hint="eastAsia"/>
          <w:rtl/>
        </w:rPr>
        <w:t>חתימה</w:t>
      </w:r>
      <w:r w:rsidRPr="00503ADC">
        <w:rPr>
          <w:rtl/>
        </w:rPr>
        <w:t>:__________________________</w:t>
      </w:r>
    </w:p>
    <w:p w:rsidR="00C43BDC" w:rsidRPr="00503ADC" w:rsidRDefault="00C43BDC" w:rsidP="00503ADC">
      <w:pPr>
        <w:jc w:val="both"/>
        <w:rPr>
          <w:rtl/>
        </w:rPr>
      </w:pPr>
    </w:p>
    <w:p w:rsidR="000C2AFE" w:rsidRDefault="00C43BDC" w:rsidP="00BA3B01">
      <w:pPr>
        <w:jc w:val="both"/>
        <w:rPr>
          <w:b/>
          <w:bCs/>
          <w:u w:val="single"/>
          <w:rtl/>
        </w:rPr>
      </w:pPr>
      <w:r w:rsidRPr="00503ADC">
        <w:rPr>
          <w:rFonts w:hint="eastAsia"/>
          <w:rtl/>
        </w:rPr>
        <w:t>תאריך</w:t>
      </w:r>
      <w:r w:rsidRPr="00503ADC">
        <w:rPr>
          <w:rtl/>
        </w:rPr>
        <w:t>:______________________</w:t>
      </w:r>
      <w:r w:rsidR="000C2AFE">
        <w:rPr>
          <w:b/>
          <w:bCs/>
          <w:u w:val="single"/>
          <w:rtl/>
        </w:rPr>
        <w:br w:type="page"/>
      </w:r>
    </w:p>
    <w:p w:rsidR="00C43BDC" w:rsidRPr="00503ADC" w:rsidRDefault="00C43BDC" w:rsidP="00801106">
      <w:pPr>
        <w:pStyle w:val="a7"/>
        <w:tabs>
          <w:tab w:val="left" w:pos="720"/>
        </w:tabs>
        <w:rPr>
          <w:b/>
          <w:bCs/>
          <w:u w:val="single"/>
          <w:rtl/>
        </w:rPr>
      </w:pPr>
      <w:r w:rsidRPr="00503ADC">
        <w:rPr>
          <w:rFonts w:hint="cs"/>
          <w:b/>
          <w:bCs/>
          <w:u w:val="single"/>
          <w:rtl/>
        </w:rPr>
        <w:lastRenderedPageBreak/>
        <w:t xml:space="preserve">נספח </w:t>
      </w:r>
      <w:r w:rsidR="00801106">
        <w:rPr>
          <w:rFonts w:hint="cs"/>
          <w:b/>
          <w:bCs/>
          <w:u w:val="single"/>
          <w:rtl/>
        </w:rPr>
        <w:t>ד</w:t>
      </w:r>
      <w:r w:rsidRPr="00503ADC">
        <w:rPr>
          <w:rFonts w:hint="cs"/>
          <w:b/>
          <w:bCs/>
          <w:u w:val="single"/>
          <w:rtl/>
        </w:rPr>
        <w:t>' למכרז</w:t>
      </w:r>
      <w:r w:rsidR="00E327FC">
        <w:rPr>
          <w:rFonts w:hint="cs"/>
          <w:b/>
          <w:bCs/>
          <w:u w:val="single"/>
          <w:rtl/>
        </w:rPr>
        <w:t xml:space="preserve"> 16/12</w:t>
      </w:r>
    </w:p>
    <w:p w:rsidR="00C43BDC" w:rsidRPr="00503ADC" w:rsidRDefault="00C43BDC" w:rsidP="00503ADC">
      <w:pPr>
        <w:pStyle w:val="a7"/>
        <w:tabs>
          <w:tab w:val="left" w:pos="720"/>
        </w:tabs>
        <w:rPr>
          <w:b/>
          <w:bCs/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3141"/>
        <w:rPr>
          <w:b/>
          <w:bCs/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3141"/>
        <w:rPr>
          <w:b/>
          <w:bCs/>
        </w:rPr>
      </w:pPr>
      <w:r w:rsidRPr="00503ADC">
        <w:rPr>
          <w:b/>
          <w:bCs/>
          <w:rtl/>
        </w:rPr>
        <w:t xml:space="preserve">        </w:t>
      </w:r>
      <w:r w:rsidRPr="00503ADC">
        <w:rPr>
          <w:rFonts w:hint="eastAsia"/>
          <w:b/>
          <w:bCs/>
          <w:rtl/>
        </w:rPr>
        <w:t>כתב</w:t>
      </w:r>
      <w:r w:rsidRPr="00503ADC">
        <w:rPr>
          <w:b/>
          <w:bCs/>
          <w:rtl/>
        </w:rPr>
        <w:t xml:space="preserve"> ערבות </w:t>
      </w:r>
      <w:r w:rsidRPr="00503ADC">
        <w:rPr>
          <w:rFonts w:hint="cs"/>
          <w:b/>
          <w:bCs/>
          <w:rtl/>
        </w:rPr>
        <w:t xml:space="preserve">לקיום תנאי </w:t>
      </w:r>
      <w:r w:rsidRPr="00503ADC">
        <w:rPr>
          <w:b/>
          <w:bCs/>
          <w:rtl/>
        </w:rPr>
        <w:t xml:space="preserve">מכרז </w:t>
      </w:r>
    </w:p>
    <w:p w:rsidR="00C43BDC" w:rsidRPr="00503ADC" w:rsidRDefault="00C43BDC" w:rsidP="00503ADC">
      <w:pPr>
        <w:pStyle w:val="a7"/>
        <w:tabs>
          <w:tab w:val="left" w:pos="720"/>
        </w:tabs>
        <w:ind w:left="3141"/>
        <w:rPr>
          <w:b/>
          <w:bCs/>
          <w:rtl/>
        </w:rPr>
      </w:pPr>
      <w:r w:rsidRPr="00503ADC">
        <w:rPr>
          <w:b/>
          <w:bCs/>
          <w:rtl/>
        </w:rPr>
        <w:t xml:space="preserve">               (ערבות מציע)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  <w:r w:rsidRPr="00503ADC">
        <w:rPr>
          <w:rFonts w:hint="eastAsia"/>
          <w:rtl/>
        </w:rPr>
        <w:t>לכבוד</w:t>
      </w: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  <w:r w:rsidRPr="00503ADC">
        <w:rPr>
          <w:rFonts w:hint="eastAsia"/>
          <w:rtl/>
        </w:rPr>
        <w:t>מינהל</w:t>
      </w:r>
      <w:r w:rsidRPr="00503ADC">
        <w:rPr>
          <w:rtl/>
        </w:rPr>
        <w:t xml:space="preserve"> מקרקעי ישראל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0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0"/>
        <w:rPr>
          <w:rtl/>
        </w:rPr>
      </w:pPr>
      <w:r w:rsidRPr="00503ADC">
        <w:rPr>
          <w:rFonts w:hint="eastAsia"/>
          <w:rtl/>
        </w:rPr>
        <w:t>הנדון</w:t>
      </w:r>
      <w:r w:rsidRPr="00503ADC">
        <w:rPr>
          <w:rtl/>
        </w:rPr>
        <w:t>:- ערבות מס'____________________________.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center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0"/>
        <w:rPr>
          <w:rtl/>
        </w:rPr>
      </w:pPr>
    </w:p>
    <w:p w:rsidR="00C43BDC" w:rsidRPr="00503ADC" w:rsidRDefault="00C43BDC" w:rsidP="00FD078F">
      <w:pPr>
        <w:pStyle w:val="a7"/>
        <w:tabs>
          <w:tab w:val="left" w:pos="720"/>
        </w:tabs>
        <w:jc w:val="both"/>
        <w:rPr>
          <w:rtl/>
        </w:rPr>
      </w:pPr>
      <w:r w:rsidRPr="00503ADC">
        <w:rPr>
          <w:rFonts w:hint="eastAsia"/>
          <w:rtl/>
        </w:rPr>
        <w:t>אנו</w:t>
      </w:r>
      <w:r w:rsidRPr="00503ADC">
        <w:rPr>
          <w:rtl/>
        </w:rPr>
        <w:t xml:space="preserve"> ערבים בזה כלפיכם לסילוק כל סכום עד לסך של </w:t>
      </w:r>
      <w:r w:rsidR="00BA3B01">
        <w:rPr>
          <w:rFonts w:hint="cs"/>
          <w:rtl/>
        </w:rPr>
        <w:t>35,000</w:t>
      </w:r>
      <w:r w:rsidRPr="00503ADC">
        <w:rPr>
          <w:rtl/>
        </w:rPr>
        <w:t xml:space="preserve"> ₪ ( במילים </w:t>
      </w:r>
      <w:r w:rsidR="00BA3B01">
        <w:rPr>
          <w:rFonts w:hint="cs"/>
          <w:rtl/>
        </w:rPr>
        <w:t>שלושים וחמש</w:t>
      </w:r>
      <w:r w:rsidRPr="00503ADC">
        <w:rPr>
          <w:rtl/>
        </w:rPr>
        <w:t xml:space="preserve"> אלף ₪), אשר תדרשו מאת: ________________ (להלן – </w:t>
      </w:r>
      <w:r w:rsidRPr="00503ADC">
        <w:rPr>
          <w:rFonts w:hint="eastAsia"/>
          <w:rtl/>
        </w:rPr>
        <w:t>החייב</w:t>
      </w:r>
      <w:r w:rsidRPr="00503ADC">
        <w:rPr>
          <w:rtl/>
        </w:rPr>
        <w:t xml:space="preserve">) בקשר עם מכרז מס' </w:t>
      </w:r>
      <w:r w:rsidR="00FD078F">
        <w:rPr>
          <w:rFonts w:hint="cs"/>
          <w:rtl/>
        </w:rPr>
        <w:t xml:space="preserve">16/12 </w:t>
      </w:r>
      <w:r w:rsidRPr="00503ADC">
        <w:rPr>
          <w:rtl/>
        </w:rPr>
        <w:t xml:space="preserve">למתן </w:t>
      </w:r>
      <w:r w:rsidRPr="00503ADC">
        <w:rPr>
          <w:rFonts w:hint="cs"/>
          <w:rtl/>
        </w:rPr>
        <w:t>שרותי פתיחה</w:t>
      </w:r>
      <w:r w:rsidR="00F54BEB" w:rsidRPr="00503ADC">
        <w:rPr>
          <w:rFonts w:hint="cs"/>
          <w:rtl/>
        </w:rPr>
        <w:t>,</w:t>
      </w:r>
      <w:r w:rsidRPr="00503ADC">
        <w:rPr>
          <w:rFonts w:hint="cs"/>
          <w:rtl/>
        </w:rPr>
        <w:t xml:space="preserve"> גרירה</w:t>
      </w:r>
      <w:r w:rsidR="00A55191">
        <w:rPr>
          <w:rFonts w:hint="cs"/>
          <w:rtl/>
        </w:rPr>
        <w:t>,העברה</w:t>
      </w:r>
      <w:r w:rsidRPr="00503ADC">
        <w:rPr>
          <w:rFonts w:hint="cs"/>
          <w:rtl/>
        </w:rPr>
        <w:t xml:space="preserve"> ואחסון רכבים.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jc w:val="both"/>
        <w:rPr>
          <w:rtl/>
        </w:rPr>
      </w:pPr>
      <w:r w:rsidRPr="00503ADC">
        <w:rPr>
          <w:rFonts w:hint="eastAsia"/>
          <w:rtl/>
        </w:rPr>
        <w:t>אנו</w:t>
      </w:r>
      <w:r w:rsidRPr="00503ADC">
        <w:rPr>
          <w:rtl/>
        </w:rPr>
        <w:t xml:space="preserve"> נשלם לכם את הסכום הנ"</w:t>
      </w:r>
      <w:r w:rsidRPr="00503ADC">
        <w:rPr>
          <w:rFonts w:hint="eastAsia"/>
          <w:rtl/>
        </w:rPr>
        <w:t>ל</w:t>
      </w:r>
      <w:r w:rsidRPr="00503ADC">
        <w:rPr>
          <w:rtl/>
        </w:rPr>
        <w:t xml:space="preserve">, בתוך 15 ימים </w:t>
      </w:r>
      <w:r w:rsidRPr="00503ADC">
        <w:rPr>
          <w:rFonts w:hint="eastAsia"/>
          <w:rtl/>
        </w:rPr>
        <w:t>מיום</w:t>
      </w:r>
      <w:r w:rsidRPr="00503ADC">
        <w:rPr>
          <w:rtl/>
        </w:rPr>
        <w:t xml:space="preserve"> דרישתכם הראשונה בכתב,  </w:t>
      </w:r>
      <w:r w:rsidRPr="00503ADC">
        <w:rPr>
          <w:rFonts w:hint="eastAsia"/>
          <w:rtl/>
        </w:rPr>
        <w:t>מבלי</w:t>
      </w:r>
      <w:r w:rsidRPr="00503ADC">
        <w:rPr>
          <w:rtl/>
        </w:rPr>
        <w:t xml:space="preserve"> שתהיו </w:t>
      </w:r>
      <w:r w:rsidRPr="00503ADC">
        <w:rPr>
          <w:rFonts w:hint="eastAsia"/>
          <w:rtl/>
        </w:rPr>
        <w:t>חייבים</w:t>
      </w:r>
      <w:r w:rsidRPr="00503ADC">
        <w:rPr>
          <w:rtl/>
        </w:rPr>
        <w:t xml:space="preserve"> לנמק את דרישתכם או לבסס אותה, או לתת הסברים בקשר לכך, ומבלי לטעון כלפיכם </w:t>
      </w:r>
      <w:r w:rsidRPr="00503ADC">
        <w:rPr>
          <w:rFonts w:hint="eastAsia"/>
          <w:rtl/>
        </w:rPr>
        <w:t>טענת</w:t>
      </w:r>
      <w:r w:rsidRPr="00503ADC">
        <w:rPr>
          <w:rtl/>
        </w:rPr>
        <w:t xml:space="preserve"> הגנה כל שהיא שיכולה לעמוד לחייב בקשר לחיוב כלפיכם, או לדרוש תחילה את סילוק </w:t>
      </w:r>
      <w:r w:rsidRPr="00503ADC">
        <w:rPr>
          <w:rFonts w:hint="eastAsia"/>
          <w:rtl/>
        </w:rPr>
        <w:t>הסכום</w:t>
      </w:r>
      <w:r w:rsidRPr="00503ADC">
        <w:rPr>
          <w:rtl/>
        </w:rPr>
        <w:t xml:space="preserve"> האמור מאת החייב.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both"/>
        <w:rPr>
          <w:rtl/>
        </w:rPr>
      </w:pPr>
    </w:p>
    <w:p w:rsidR="00C43BDC" w:rsidRPr="00503ADC" w:rsidRDefault="00C43BDC" w:rsidP="00FD078F">
      <w:pPr>
        <w:pStyle w:val="a7"/>
        <w:tabs>
          <w:tab w:val="left" w:pos="720"/>
        </w:tabs>
        <w:jc w:val="both"/>
        <w:rPr>
          <w:rtl/>
        </w:rPr>
      </w:pPr>
      <w:r w:rsidRPr="00503ADC">
        <w:rPr>
          <w:rFonts w:hint="eastAsia"/>
          <w:rtl/>
        </w:rPr>
        <w:t>ערבות</w:t>
      </w:r>
      <w:r w:rsidRPr="00503ADC">
        <w:rPr>
          <w:rtl/>
        </w:rPr>
        <w:t xml:space="preserve"> זו תישאר בתוקפה </w:t>
      </w:r>
      <w:r w:rsidR="008825A6" w:rsidRPr="00503ADC">
        <w:rPr>
          <w:rtl/>
        </w:rPr>
        <w:t xml:space="preserve">עד </w:t>
      </w:r>
      <w:r w:rsidR="00FD078F">
        <w:rPr>
          <w:rFonts w:hint="cs"/>
          <w:rtl/>
        </w:rPr>
        <w:t>28/02/20013</w:t>
      </w:r>
      <w:r w:rsidR="008825A6" w:rsidRPr="00503ADC">
        <w:rPr>
          <w:rFonts w:hint="cs"/>
          <w:rtl/>
        </w:rPr>
        <w:t xml:space="preserve">  </w:t>
      </w:r>
      <w:r w:rsidRPr="00503ADC">
        <w:rPr>
          <w:rtl/>
        </w:rPr>
        <w:t>ועד בכלל.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jc w:val="both"/>
        <w:rPr>
          <w:rtl/>
        </w:rPr>
      </w:pPr>
      <w:r w:rsidRPr="00503ADC">
        <w:rPr>
          <w:rFonts w:hint="eastAsia"/>
          <w:rtl/>
        </w:rPr>
        <w:t>דרישה</w:t>
      </w:r>
      <w:r w:rsidRPr="00503ADC">
        <w:rPr>
          <w:rtl/>
        </w:rPr>
        <w:t xml:space="preserve"> על פי ערבות זו יש להפנות לסניף הבנק שכתובתו:-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both"/>
        <w:rPr>
          <w:rtl/>
        </w:rPr>
      </w:pPr>
      <w:r w:rsidRPr="00503ADC">
        <w:rPr>
          <w:rtl/>
        </w:rPr>
        <w:t xml:space="preserve"> 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  <w:r w:rsidRPr="00503ADC">
        <w:rPr>
          <w:rtl/>
        </w:rPr>
        <w:t>_______________________________________________________________________________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0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  <w:r w:rsidRPr="00503ADC">
        <w:rPr>
          <w:rFonts w:hint="eastAsia"/>
          <w:rtl/>
        </w:rPr>
        <w:t>ערבות</w:t>
      </w:r>
      <w:r w:rsidRPr="00503ADC">
        <w:rPr>
          <w:rtl/>
        </w:rPr>
        <w:t xml:space="preserve"> זו אינה ניתנת להעברה.</w:t>
      </w: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  <w:r w:rsidRPr="00503ADC">
        <w:rPr>
          <w:rFonts w:hint="eastAsia"/>
          <w:rtl/>
        </w:rPr>
        <w:t>מודגש</w:t>
      </w:r>
      <w:r w:rsidRPr="00503ADC">
        <w:rPr>
          <w:rtl/>
        </w:rPr>
        <w:t xml:space="preserve"> בזה כי דרישה "</w:t>
      </w:r>
      <w:r w:rsidRPr="00503ADC">
        <w:rPr>
          <w:rFonts w:hint="eastAsia"/>
          <w:rtl/>
        </w:rPr>
        <w:t>בכתב</w:t>
      </w:r>
      <w:r w:rsidRPr="00503ADC">
        <w:rPr>
          <w:rtl/>
        </w:rPr>
        <w:t xml:space="preserve">" </w:t>
      </w:r>
      <w:r w:rsidRPr="00503ADC">
        <w:rPr>
          <w:rFonts w:hint="eastAsia"/>
          <w:rtl/>
        </w:rPr>
        <w:t>כאמור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לעיל</w:t>
      </w:r>
      <w:r w:rsidRPr="00503ADC">
        <w:rPr>
          <w:rtl/>
        </w:rPr>
        <w:t xml:space="preserve"> אינה כוללת דרישה שתגיע לבנק באמצעות פקסימיליה, מברק או כל אמצעי אלקטרוני </w:t>
      </w:r>
      <w:r w:rsidRPr="00503ADC">
        <w:rPr>
          <w:rFonts w:hint="eastAsia"/>
          <w:rtl/>
        </w:rPr>
        <w:t>אחר</w:t>
      </w:r>
      <w:r w:rsidRPr="00503ADC">
        <w:rPr>
          <w:rtl/>
        </w:rPr>
        <w:t xml:space="preserve"> וזו לא תחשב "</w:t>
      </w:r>
      <w:r w:rsidRPr="00503ADC">
        <w:rPr>
          <w:rFonts w:hint="eastAsia"/>
          <w:rtl/>
        </w:rPr>
        <w:t>כדרישה</w:t>
      </w:r>
      <w:r w:rsidRPr="00503ADC">
        <w:rPr>
          <w:rtl/>
        </w:rPr>
        <w:t xml:space="preserve">" </w:t>
      </w:r>
      <w:r w:rsidRPr="00503ADC">
        <w:rPr>
          <w:rFonts w:hint="eastAsia"/>
          <w:rtl/>
        </w:rPr>
        <w:t>בהתאם</w:t>
      </w:r>
      <w:r w:rsidRPr="00503ADC">
        <w:rPr>
          <w:rtl/>
        </w:rPr>
        <w:t xml:space="preserve"> לכתב ערבות זה.</w:t>
      </w: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  <w:r w:rsidRPr="00503ADC">
        <w:rPr>
          <w:rtl/>
        </w:rPr>
        <w:t>----------------------------------                                        ---------------------------------------------</w:t>
      </w: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  <w:r w:rsidRPr="00503ADC">
        <w:rPr>
          <w:rtl/>
        </w:rPr>
        <w:t xml:space="preserve">              </w:t>
      </w:r>
      <w:r w:rsidRPr="00503ADC">
        <w:rPr>
          <w:rFonts w:hint="eastAsia"/>
          <w:rtl/>
        </w:rPr>
        <w:t>תאריך</w:t>
      </w:r>
      <w:r w:rsidRPr="00503ADC">
        <w:rPr>
          <w:rtl/>
        </w:rPr>
        <w:t xml:space="preserve">                                                                                  </w:t>
      </w:r>
      <w:r w:rsidRPr="00503ADC">
        <w:rPr>
          <w:rFonts w:hint="eastAsia"/>
          <w:rtl/>
        </w:rPr>
        <w:t>חתימה</w:t>
      </w:r>
    </w:p>
    <w:p w:rsidR="00C43BDC" w:rsidRPr="00503ADC" w:rsidRDefault="00C43BDC" w:rsidP="00503ADC">
      <w:pPr>
        <w:pStyle w:val="a7"/>
        <w:tabs>
          <w:tab w:val="left" w:pos="720"/>
        </w:tabs>
        <w:rPr>
          <w:rtl/>
        </w:rPr>
      </w:pPr>
    </w:p>
    <w:p w:rsidR="000C2AFE" w:rsidRDefault="000C2AFE">
      <w:pPr>
        <w:bidi w:val="0"/>
        <w:spacing w:before="0"/>
        <w:rPr>
          <w:rtl/>
        </w:rPr>
      </w:pPr>
      <w:r>
        <w:rPr>
          <w:rtl/>
        </w:rPr>
        <w:br w:type="page"/>
      </w:r>
    </w:p>
    <w:p w:rsidR="000C2AFE" w:rsidRPr="00503ADC" w:rsidRDefault="00C43BDC" w:rsidP="00801106">
      <w:pPr>
        <w:pStyle w:val="a7"/>
        <w:tabs>
          <w:tab w:val="left" w:pos="720"/>
        </w:tabs>
        <w:jc w:val="both"/>
        <w:rPr>
          <w:b/>
          <w:bCs/>
          <w:u w:val="single"/>
          <w:rtl/>
        </w:rPr>
      </w:pPr>
      <w:r w:rsidRPr="00503ADC">
        <w:rPr>
          <w:b/>
          <w:bCs/>
          <w:u w:val="single"/>
          <w:rtl/>
        </w:rPr>
        <w:lastRenderedPageBreak/>
        <w:t xml:space="preserve">נספח </w:t>
      </w:r>
      <w:r w:rsidR="00801106">
        <w:rPr>
          <w:rFonts w:hint="cs"/>
          <w:b/>
          <w:bCs/>
          <w:u w:val="single"/>
          <w:rtl/>
        </w:rPr>
        <w:t>ה</w:t>
      </w:r>
      <w:r w:rsidRPr="00503ADC">
        <w:rPr>
          <w:b/>
          <w:bCs/>
          <w:u w:val="single"/>
          <w:rtl/>
        </w:rPr>
        <w:t xml:space="preserve">' </w:t>
      </w:r>
      <w:r w:rsidR="008825A6" w:rsidRPr="00503ADC">
        <w:rPr>
          <w:rFonts w:hint="cs"/>
          <w:b/>
          <w:bCs/>
          <w:u w:val="single"/>
          <w:rtl/>
        </w:rPr>
        <w:t>למכרז</w:t>
      </w:r>
      <w:r w:rsidR="00E327FC">
        <w:rPr>
          <w:rFonts w:hint="cs"/>
          <w:b/>
          <w:bCs/>
          <w:u w:val="single"/>
          <w:rtl/>
        </w:rPr>
        <w:t xml:space="preserve"> 16/12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center"/>
        <w:rPr>
          <w:rtl/>
        </w:rPr>
      </w:pPr>
      <w:r w:rsidRPr="00503ADC">
        <w:rPr>
          <w:rFonts w:hint="eastAsia"/>
          <w:rtl/>
        </w:rPr>
        <w:t>כתב</w:t>
      </w:r>
      <w:r w:rsidRPr="00503ADC">
        <w:rPr>
          <w:rtl/>
        </w:rPr>
        <w:t xml:space="preserve"> ערבות </w:t>
      </w:r>
      <w:r w:rsidR="00EF7B36">
        <w:rPr>
          <w:rFonts w:hint="cs"/>
          <w:rtl/>
        </w:rPr>
        <w:t xml:space="preserve">(לביצוע ההסכם) </w:t>
      </w:r>
      <w:r w:rsidRPr="00503ADC">
        <w:rPr>
          <w:rtl/>
        </w:rPr>
        <w:t>דוגמא בלבד</w:t>
      </w:r>
    </w:p>
    <w:p w:rsidR="00C43BDC" w:rsidRPr="00503ADC" w:rsidRDefault="00C43BDC" w:rsidP="00FD078F">
      <w:pPr>
        <w:pStyle w:val="a7"/>
        <w:tabs>
          <w:tab w:val="left" w:pos="720"/>
        </w:tabs>
        <w:ind w:left="1440"/>
        <w:jc w:val="center"/>
        <w:rPr>
          <w:rtl/>
        </w:rPr>
      </w:pPr>
      <w:r w:rsidRPr="00503ADC">
        <w:rPr>
          <w:rtl/>
        </w:rPr>
        <w:t>(ימולא רק ע"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הזוכה</w:t>
      </w:r>
      <w:r w:rsidRPr="00503ADC">
        <w:rPr>
          <w:rtl/>
        </w:rPr>
        <w:t xml:space="preserve"> במכרז </w:t>
      </w:r>
      <w:r w:rsidR="00FD078F">
        <w:rPr>
          <w:rFonts w:hint="cs"/>
          <w:rtl/>
        </w:rPr>
        <w:t>16/12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center"/>
        <w:rPr>
          <w:rtl/>
        </w:rPr>
      </w:pPr>
      <w:r w:rsidRPr="00503ADC">
        <w:rPr>
          <w:rFonts w:hint="eastAsia"/>
          <w:rtl/>
        </w:rPr>
        <w:t>אין</w:t>
      </w:r>
      <w:r w:rsidRPr="00503ADC">
        <w:rPr>
          <w:rtl/>
        </w:rPr>
        <w:t xml:space="preserve"> למלא בשלב הגשת </w:t>
      </w:r>
      <w:r w:rsidRPr="00503ADC">
        <w:rPr>
          <w:rFonts w:hint="eastAsia"/>
          <w:rtl/>
        </w:rPr>
        <w:t>הצעת</w:t>
      </w:r>
      <w:r w:rsidRPr="00503ADC">
        <w:rPr>
          <w:rtl/>
        </w:rPr>
        <w:t xml:space="preserve"> המחיר.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  <w:r w:rsidRPr="00503ADC">
        <w:rPr>
          <w:rFonts w:hint="eastAsia"/>
          <w:rtl/>
        </w:rPr>
        <w:t>לכבוד</w:t>
      </w:r>
    </w:p>
    <w:p w:rsidR="00CB295C" w:rsidRDefault="00C43BDC">
      <w:pPr>
        <w:pStyle w:val="a7"/>
        <w:tabs>
          <w:tab w:val="left" w:pos="720"/>
        </w:tabs>
        <w:ind w:left="1442" w:hanging="1318"/>
        <w:jc w:val="both"/>
        <w:rPr>
          <w:rtl/>
        </w:rPr>
      </w:pPr>
      <w:r w:rsidRPr="00503ADC">
        <w:rPr>
          <w:rtl/>
        </w:rPr>
        <w:t xml:space="preserve"> מינהל מקרקעי ישראל</w:t>
      </w: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  <w:r w:rsidRPr="00503ADC">
        <w:rPr>
          <w:rFonts w:hint="eastAsia"/>
          <w:rtl/>
        </w:rPr>
        <w:t>הנדון</w:t>
      </w:r>
      <w:r w:rsidRPr="00503ADC">
        <w:rPr>
          <w:rtl/>
        </w:rPr>
        <w:t>:- ערבות מס'________________________</w:t>
      </w: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</w:p>
    <w:p w:rsidR="00C43BDC" w:rsidRPr="00503ADC" w:rsidRDefault="00C43BDC" w:rsidP="00C23223">
      <w:pPr>
        <w:pStyle w:val="a7"/>
        <w:tabs>
          <w:tab w:val="left" w:pos="720"/>
        </w:tabs>
        <w:ind w:left="122" w:firstLine="2"/>
        <w:jc w:val="both"/>
        <w:rPr>
          <w:rtl/>
        </w:rPr>
      </w:pPr>
      <w:r w:rsidRPr="00503ADC">
        <w:rPr>
          <w:rFonts w:hint="eastAsia"/>
          <w:rtl/>
        </w:rPr>
        <w:t>לפי</w:t>
      </w:r>
      <w:r w:rsidRPr="00503ADC">
        <w:rPr>
          <w:rtl/>
        </w:rPr>
        <w:t xml:space="preserve"> בקשת _____________________ אנו ערבים בזה </w:t>
      </w:r>
      <w:r w:rsidRPr="00503ADC">
        <w:rPr>
          <w:rFonts w:hint="eastAsia"/>
          <w:rtl/>
        </w:rPr>
        <w:t>כלפיכם</w:t>
      </w:r>
      <w:r w:rsidRPr="00503ADC">
        <w:rPr>
          <w:rtl/>
        </w:rPr>
        <w:t xml:space="preserve"> לסילוק כל סכום עד לסך של </w:t>
      </w:r>
      <w:r w:rsidR="00D953EA">
        <w:rPr>
          <w:rFonts w:hint="cs"/>
          <w:rtl/>
        </w:rPr>
        <w:t>70</w:t>
      </w:r>
      <w:r w:rsidRPr="00503ADC">
        <w:rPr>
          <w:rFonts w:hint="cs"/>
          <w:rtl/>
        </w:rPr>
        <w:t>,000</w:t>
      </w:r>
      <w:r w:rsidRPr="00503ADC">
        <w:rPr>
          <w:rtl/>
        </w:rPr>
        <w:t xml:space="preserve"> ₪ (</w:t>
      </w:r>
      <w:r w:rsidR="00D953EA">
        <w:rPr>
          <w:rFonts w:hint="cs"/>
          <w:rtl/>
        </w:rPr>
        <w:t xml:space="preserve">שבעים </w:t>
      </w:r>
      <w:r w:rsidRPr="00503ADC">
        <w:rPr>
          <w:rFonts w:hint="cs"/>
          <w:rtl/>
        </w:rPr>
        <w:t xml:space="preserve"> </w:t>
      </w:r>
      <w:r w:rsidRPr="00503ADC">
        <w:rPr>
          <w:rtl/>
        </w:rPr>
        <w:t xml:space="preserve">אלף ₪),  </w:t>
      </w:r>
      <w:r w:rsidRPr="00503ADC">
        <w:rPr>
          <w:rFonts w:hint="eastAsia"/>
          <w:rtl/>
        </w:rPr>
        <w:t>שמוצמד</w:t>
      </w:r>
      <w:r w:rsidRPr="00503ADC">
        <w:rPr>
          <w:rtl/>
        </w:rPr>
        <w:t xml:space="preserve"> ל</w:t>
      </w:r>
      <w:r w:rsidR="00C23223">
        <w:rPr>
          <w:rFonts w:hint="cs"/>
          <w:rtl/>
        </w:rPr>
        <w:t xml:space="preserve">מדד המחירים לצרכן </w:t>
      </w:r>
      <w:r w:rsidRPr="00503ADC">
        <w:rPr>
          <w:rtl/>
        </w:rPr>
        <w:t>מתאריך_____________ אשר תדרשו מאת ________________ (להלן "</w:t>
      </w:r>
      <w:r w:rsidRPr="00503ADC">
        <w:rPr>
          <w:rFonts w:hint="eastAsia"/>
          <w:rtl/>
        </w:rPr>
        <w:t>החייב</w:t>
      </w:r>
      <w:r w:rsidRPr="00503ADC">
        <w:rPr>
          <w:rtl/>
        </w:rPr>
        <w:t>") בקשר עם הסכם למתן שירותי פתיחה, גרירה ואחסון רכבים.</w:t>
      </w: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22" w:firstLine="2"/>
        <w:jc w:val="both"/>
        <w:rPr>
          <w:rtl/>
        </w:rPr>
      </w:pPr>
      <w:r w:rsidRPr="00503ADC">
        <w:rPr>
          <w:rFonts w:hint="eastAsia"/>
          <w:rtl/>
        </w:rPr>
        <w:t>אנו</w:t>
      </w:r>
      <w:r w:rsidRPr="00503ADC">
        <w:rPr>
          <w:rtl/>
        </w:rPr>
        <w:t xml:space="preserve"> נשלם לכם את הסכום הנ"</w:t>
      </w:r>
      <w:r w:rsidRPr="00503ADC">
        <w:rPr>
          <w:rFonts w:hint="eastAsia"/>
          <w:rtl/>
        </w:rPr>
        <w:t>ל</w:t>
      </w:r>
      <w:r w:rsidRPr="00503ADC">
        <w:rPr>
          <w:rtl/>
        </w:rPr>
        <w:t xml:space="preserve">, בתוך 7 ימים </w:t>
      </w:r>
      <w:r w:rsidRPr="00503ADC">
        <w:rPr>
          <w:rFonts w:hint="eastAsia"/>
          <w:rtl/>
        </w:rPr>
        <w:t>מיום</w:t>
      </w:r>
      <w:r w:rsidRPr="00503ADC">
        <w:rPr>
          <w:rtl/>
        </w:rPr>
        <w:t xml:space="preserve"> דרישתכם הראשונה בכתב, מבלי שתהיו חייבים לנמק את דרישתכם או לבסס אותה, או </w:t>
      </w:r>
      <w:r w:rsidRPr="00503ADC">
        <w:rPr>
          <w:rFonts w:hint="eastAsia"/>
          <w:rtl/>
        </w:rPr>
        <w:t>לתת</w:t>
      </w:r>
      <w:r w:rsidRPr="00503ADC">
        <w:rPr>
          <w:rtl/>
        </w:rPr>
        <w:t xml:space="preserve"> הסברים בקשר לכך, ומבלי לטעון כלפיכם טענת הגנה כל שהיא שיכולה לעמוד לחייב </w:t>
      </w:r>
      <w:r w:rsidRPr="00503ADC">
        <w:rPr>
          <w:rFonts w:hint="eastAsia"/>
          <w:rtl/>
        </w:rPr>
        <w:t>בקשר</w:t>
      </w:r>
      <w:r w:rsidRPr="00503ADC">
        <w:rPr>
          <w:rtl/>
        </w:rPr>
        <w:t xml:space="preserve"> לחיוב כלפיכם, או לדרוש תחילה את סילוק הסכום האמור מאת החייב.</w:t>
      </w: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</w:p>
    <w:p w:rsidR="00C43BDC" w:rsidRPr="00503ADC" w:rsidRDefault="00C43BDC" w:rsidP="00465F38">
      <w:pPr>
        <w:pStyle w:val="a7"/>
        <w:tabs>
          <w:tab w:val="left" w:pos="720"/>
        </w:tabs>
        <w:ind w:left="1442" w:hanging="1318"/>
        <w:jc w:val="both"/>
        <w:rPr>
          <w:rtl/>
        </w:rPr>
      </w:pPr>
      <w:r w:rsidRPr="00503ADC">
        <w:rPr>
          <w:rFonts w:hint="eastAsia"/>
          <w:rtl/>
        </w:rPr>
        <w:t>ערבות</w:t>
      </w:r>
      <w:r w:rsidRPr="00503ADC">
        <w:rPr>
          <w:rtl/>
        </w:rPr>
        <w:t xml:space="preserve"> זו תישאר בתוקפה עד </w:t>
      </w:r>
      <w:r w:rsidR="00465F38">
        <w:rPr>
          <w:rFonts w:hint="cs"/>
          <w:rtl/>
        </w:rPr>
        <w:t xml:space="preserve">ליום </w:t>
      </w:r>
      <w:r w:rsidR="00FD078F">
        <w:rPr>
          <w:rFonts w:hint="cs"/>
          <w:rtl/>
        </w:rPr>
        <w:t>28/2/2014</w:t>
      </w:r>
      <w:r w:rsidR="00465F38">
        <w:rPr>
          <w:rFonts w:hint="cs"/>
          <w:rtl/>
        </w:rPr>
        <w:t xml:space="preserve">     </w:t>
      </w: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  <w:r w:rsidRPr="00503ADC">
        <w:rPr>
          <w:rFonts w:hint="eastAsia"/>
          <w:rtl/>
        </w:rPr>
        <w:t>דרישה</w:t>
      </w:r>
      <w:r w:rsidRPr="00503ADC">
        <w:rPr>
          <w:rtl/>
        </w:rPr>
        <w:t xml:space="preserve"> על פי ערבות זו יש להפנות לסניף הבנק </w:t>
      </w:r>
      <w:r w:rsidRPr="00503ADC">
        <w:rPr>
          <w:rFonts w:hint="eastAsia"/>
          <w:rtl/>
        </w:rPr>
        <w:t>שכתובתו</w:t>
      </w:r>
      <w:r w:rsidRPr="00503ADC">
        <w:rPr>
          <w:rtl/>
        </w:rPr>
        <w:t xml:space="preserve">:- </w:t>
      </w: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  <w:r w:rsidRPr="00503ADC">
        <w:rPr>
          <w:rtl/>
        </w:rPr>
        <w:t>________________________________________________________</w:t>
      </w: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מס</w:t>
      </w:r>
      <w:r w:rsidRPr="00503ADC">
        <w:rPr>
          <w:rtl/>
        </w:rPr>
        <w:t xml:space="preserve">' </w:t>
      </w:r>
      <w:r w:rsidRPr="00503ADC">
        <w:rPr>
          <w:rFonts w:hint="eastAsia"/>
          <w:rtl/>
        </w:rPr>
        <w:t>הסניף</w:t>
      </w:r>
      <w:r w:rsidRPr="00503ADC">
        <w:rPr>
          <w:rtl/>
        </w:rPr>
        <w:t>__________________.</w:t>
      </w: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</w:p>
    <w:p w:rsidR="00C43B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  <w:r w:rsidRPr="00503ADC">
        <w:rPr>
          <w:rFonts w:hint="eastAsia"/>
          <w:rtl/>
        </w:rPr>
        <w:t>ערבות</w:t>
      </w:r>
      <w:r w:rsidRPr="00503ADC">
        <w:rPr>
          <w:rtl/>
        </w:rPr>
        <w:t xml:space="preserve"> זו אינה ניתנת להעברה.</w:t>
      </w:r>
    </w:p>
    <w:p w:rsidR="00032787" w:rsidRDefault="00032787" w:rsidP="00032787">
      <w:pPr>
        <w:pStyle w:val="a7"/>
        <w:tabs>
          <w:tab w:val="left" w:pos="720"/>
        </w:tabs>
        <w:rPr>
          <w:rtl/>
        </w:rPr>
      </w:pPr>
      <w:r>
        <w:rPr>
          <w:rFonts w:hint="cs"/>
          <w:rtl/>
        </w:rPr>
        <w:t xml:space="preserve">  </w:t>
      </w:r>
      <w:r w:rsidRPr="00503ADC">
        <w:rPr>
          <w:rFonts w:hint="eastAsia"/>
          <w:rtl/>
        </w:rPr>
        <w:t>מודגש</w:t>
      </w:r>
      <w:r w:rsidRPr="00503ADC">
        <w:rPr>
          <w:rtl/>
        </w:rPr>
        <w:t xml:space="preserve"> בזה כי דרישה "</w:t>
      </w:r>
      <w:r w:rsidRPr="00503ADC">
        <w:rPr>
          <w:rFonts w:hint="eastAsia"/>
          <w:rtl/>
        </w:rPr>
        <w:t>בכתב</w:t>
      </w:r>
      <w:r w:rsidRPr="00503ADC">
        <w:rPr>
          <w:rtl/>
        </w:rPr>
        <w:t xml:space="preserve">" </w:t>
      </w:r>
      <w:r w:rsidRPr="00503ADC">
        <w:rPr>
          <w:rFonts w:hint="eastAsia"/>
          <w:rtl/>
        </w:rPr>
        <w:t>כאמור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לעיל</w:t>
      </w:r>
      <w:r w:rsidRPr="00503ADC">
        <w:rPr>
          <w:rtl/>
        </w:rPr>
        <w:t xml:space="preserve"> אינה כוללת דרישה שתגיע לבנק באמצעות פקסימיליה, מברק או כל </w:t>
      </w:r>
      <w:r>
        <w:rPr>
          <w:rFonts w:hint="cs"/>
          <w:rtl/>
        </w:rPr>
        <w:t xml:space="preserve">      </w:t>
      </w:r>
    </w:p>
    <w:p w:rsidR="00032787" w:rsidRPr="00503ADC" w:rsidRDefault="00032787" w:rsidP="00032787">
      <w:pPr>
        <w:pStyle w:val="a7"/>
        <w:tabs>
          <w:tab w:val="left" w:pos="720"/>
        </w:tabs>
        <w:rPr>
          <w:rtl/>
        </w:rPr>
      </w:pPr>
      <w:r>
        <w:rPr>
          <w:rFonts w:hint="cs"/>
          <w:rtl/>
        </w:rPr>
        <w:t xml:space="preserve">  </w:t>
      </w:r>
      <w:r w:rsidRPr="00503ADC">
        <w:rPr>
          <w:rtl/>
        </w:rPr>
        <w:t xml:space="preserve">אמצעי אלקטרוני </w:t>
      </w:r>
      <w:r w:rsidRPr="00503ADC">
        <w:rPr>
          <w:rFonts w:hint="eastAsia"/>
          <w:rtl/>
        </w:rPr>
        <w:t>אחר</w:t>
      </w:r>
      <w:r w:rsidRPr="00503ADC">
        <w:rPr>
          <w:rtl/>
        </w:rPr>
        <w:t xml:space="preserve"> וזו לא תחשב "</w:t>
      </w:r>
      <w:r w:rsidRPr="00503ADC">
        <w:rPr>
          <w:rFonts w:hint="eastAsia"/>
          <w:rtl/>
        </w:rPr>
        <w:t>כדרישה</w:t>
      </w:r>
      <w:r w:rsidRPr="00503ADC">
        <w:rPr>
          <w:rtl/>
        </w:rPr>
        <w:t xml:space="preserve">" </w:t>
      </w:r>
      <w:r w:rsidRPr="00503ADC">
        <w:rPr>
          <w:rFonts w:hint="eastAsia"/>
          <w:rtl/>
        </w:rPr>
        <w:t>בהתאם</w:t>
      </w:r>
      <w:r w:rsidRPr="00503ADC">
        <w:rPr>
          <w:rtl/>
        </w:rPr>
        <w:t xml:space="preserve"> לכתב ערבות זה.</w:t>
      </w:r>
    </w:p>
    <w:p w:rsidR="00742AE2" w:rsidRPr="00503ADC" w:rsidRDefault="00742AE2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  <w:r w:rsidRPr="00503ADC">
        <w:rPr>
          <w:rtl/>
        </w:rPr>
        <w:t xml:space="preserve">_______________  </w:t>
      </w:r>
      <w:r w:rsidRPr="00503ADC">
        <w:rPr>
          <w:rtl/>
        </w:rPr>
        <w:tab/>
        <w:t>_____________</w:t>
      </w:r>
      <w:r w:rsidRPr="00503ADC">
        <w:rPr>
          <w:rtl/>
        </w:rPr>
        <w:tab/>
        <w:t>______________</w:t>
      </w:r>
    </w:p>
    <w:p w:rsidR="00C43BDC" w:rsidRPr="00503ADC" w:rsidRDefault="00C43BDC" w:rsidP="00503ADC">
      <w:pPr>
        <w:pStyle w:val="a7"/>
        <w:tabs>
          <w:tab w:val="left" w:pos="720"/>
        </w:tabs>
        <w:ind w:left="1442" w:hanging="1318"/>
        <w:jc w:val="both"/>
        <w:rPr>
          <w:rtl/>
        </w:rPr>
      </w:pPr>
      <w:r w:rsidRPr="00503ADC">
        <w:rPr>
          <w:rFonts w:hint="eastAsia"/>
          <w:rtl/>
        </w:rPr>
        <w:t>תאריך</w:t>
      </w:r>
      <w:r w:rsidRPr="00503ADC">
        <w:rPr>
          <w:rtl/>
        </w:rPr>
        <w:tab/>
      </w:r>
      <w:r w:rsidRPr="00503ADC">
        <w:rPr>
          <w:rFonts w:hint="cs"/>
          <w:rtl/>
        </w:rPr>
        <w:t xml:space="preserve">                                                        </w:t>
      </w:r>
      <w:r w:rsidRPr="00503ADC">
        <w:rPr>
          <w:rFonts w:hint="eastAsia"/>
          <w:rtl/>
        </w:rPr>
        <w:t>שם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מל</w:t>
      </w:r>
      <w:r w:rsidRPr="00503ADC">
        <w:rPr>
          <w:rFonts w:hint="cs"/>
          <w:rtl/>
        </w:rPr>
        <w:t xml:space="preserve">א                                                 </w:t>
      </w:r>
      <w:r w:rsidRPr="00503ADC">
        <w:rPr>
          <w:rFonts w:hint="eastAsia"/>
          <w:rtl/>
        </w:rPr>
        <w:t>חתימה</w:t>
      </w:r>
    </w:p>
    <w:p w:rsidR="00C43BDC" w:rsidRPr="00503ADC" w:rsidRDefault="00C43BDC" w:rsidP="00503ADC">
      <w:pPr>
        <w:pStyle w:val="a7"/>
        <w:tabs>
          <w:tab w:val="left" w:pos="720"/>
        </w:tabs>
        <w:ind w:left="1440"/>
        <w:jc w:val="both"/>
        <w:rPr>
          <w:b/>
          <w:bCs/>
          <w:u w:val="single"/>
          <w:rtl/>
        </w:rPr>
      </w:pPr>
    </w:p>
    <w:p w:rsidR="007D0AB7" w:rsidRDefault="007D0AB7">
      <w:pPr>
        <w:bidi w:val="0"/>
        <w:spacing w:before="0"/>
        <w:rPr>
          <w:rtl/>
        </w:rPr>
      </w:pPr>
      <w:r>
        <w:rPr>
          <w:rtl/>
        </w:rPr>
        <w:br w:type="page"/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0A0D73" w:rsidRDefault="00C43BDC">
      <w:pPr>
        <w:pStyle w:val="a7"/>
        <w:tabs>
          <w:tab w:val="left" w:pos="720"/>
        </w:tabs>
        <w:jc w:val="both"/>
        <w:rPr>
          <w:b/>
          <w:bCs/>
          <w:rtl/>
        </w:rPr>
      </w:pPr>
      <w:r w:rsidRPr="00503ADC">
        <w:rPr>
          <w:b/>
          <w:bCs/>
          <w:u w:val="single"/>
          <w:rtl/>
        </w:rPr>
        <w:t xml:space="preserve">נספח </w:t>
      </w:r>
      <w:r w:rsidR="00D74396">
        <w:rPr>
          <w:rFonts w:hint="cs"/>
          <w:b/>
          <w:bCs/>
          <w:u w:val="single"/>
          <w:rtl/>
        </w:rPr>
        <w:t>ו</w:t>
      </w:r>
      <w:r w:rsidR="00D74396" w:rsidRPr="00503ADC">
        <w:rPr>
          <w:b/>
          <w:bCs/>
          <w:u w:val="single"/>
          <w:rtl/>
        </w:rPr>
        <w:t xml:space="preserve">' </w:t>
      </w:r>
      <w:r w:rsidR="008825A6" w:rsidRPr="00503ADC">
        <w:rPr>
          <w:rFonts w:hint="cs"/>
          <w:b/>
          <w:bCs/>
          <w:u w:val="single"/>
          <w:rtl/>
        </w:rPr>
        <w:t>למכ</w:t>
      </w:r>
      <w:r w:rsidR="008825A6" w:rsidRPr="00E327FC">
        <w:rPr>
          <w:rFonts w:hint="cs"/>
          <w:b/>
          <w:bCs/>
          <w:u w:val="single"/>
          <w:rtl/>
        </w:rPr>
        <w:t>רז</w:t>
      </w:r>
      <w:r w:rsidR="00E327FC" w:rsidRPr="00E327FC">
        <w:rPr>
          <w:rFonts w:hint="cs"/>
          <w:b/>
          <w:bCs/>
          <w:u w:val="single"/>
          <w:rtl/>
        </w:rPr>
        <w:t xml:space="preserve"> 16/12</w:t>
      </w:r>
    </w:p>
    <w:p w:rsidR="000A0D73" w:rsidRPr="000A0D73" w:rsidRDefault="000A0D73">
      <w:pPr>
        <w:pStyle w:val="a7"/>
        <w:tabs>
          <w:tab w:val="left" w:pos="720"/>
        </w:tabs>
        <w:jc w:val="both"/>
        <w:rPr>
          <w:b/>
          <w:bCs/>
          <w:u w:val="single"/>
          <w:rtl/>
        </w:rPr>
      </w:pPr>
      <w:r w:rsidRPr="000A0D73">
        <w:rPr>
          <w:b/>
          <w:bCs/>
          <w:u w:val="single"/>
          <w:rtl/>
        </w:rPr>
        <w:t>(</w:t>
      </w:r>
      <w:r w:rsidRPr="000A0D73">
        <w:rPr>
          <w:rFonts w:hint="eastAsia"/>
          <w:b/>
          <w:bCs/>
          <w:u w:val="single"/>
          <w:rtl/>
        </w:rPr>
        <w:t>נספח</w:t>
      </w:r>
      <w:r w:rsidRPr="000A0D73">
        <w:rPr>
          <w:b/>
          <w:bCs/>
          <w:u w:val="single"/>
          <w:rtl/>
        </w:rPr>
        <w:t xml:space="preserve"> </w:t>
      </w:r>
      <w:r w:rsidRPr="000A0D73">
        <w:rPr>
          <w:rFonts w:hint="eastAsia"/>
          <w:b/>
          <w:bCs/>
          <w:u w:val="single"/>
          <w:rtl/>
        </w:rPr>
        <w:t>ד</w:t>
      </w:r>
      <w:r w:rsidRPr="000A0D73">
        <w:rPr>
          <w:b/>
          <w:bCs/>
          <w:u w:val="single"/>
          <w:rtl/>
        </w:rPr>
        <w:t xml:space="preserve">' </w:t>
      </w:r>
      <w:r w:rsidRPr="000A0D73">
        <w:rPr>
          <w:rFonts w:hint="eastAsia"/>
          <w:b/>
          <w:bCs/>
          <w:u w:val="single"/>
          <w:rtl/>
        </w:rPr>
        <w:t>להסכם</w:t>
      </w:r>
      <w:r w:rsidRPr="000A0D73">
        <w:rPr>
          <w:b/>
          <w:bCs/>
          <w:u w:val="single"/>
          <w:rtl/>
        </w:rPr>
        <w:t>)</w:t>
      </w:r>
    </w:p>
    <w:p w:rsidR="00C43BDC" w:rsidRPr="00503ADC" w:rsidRDefault="00C43BDC" w:rsidP="00503ADC">
      <w:pPr>
        <w:pStyle w:val="a7"/>
        <w:tabs>
          <w:tab w:val="left" w:pos="720"/>
        </w:tabs>
        <w:ind w:left="3969" w:firstLine="567"/>
        <w:jc w:val="both"/>
        <w:rPr>
          <w:b/>
          <w:bCs/>
          <w:rtl/>
        </w:rPr>
      </w:pPr>
      <w:r w:rsidRPr="00503ADC">
        <w:rPr>
          <w:rtl/>
        </w:rPr>
        <w:tab/>
      </w:r>
      <w:r w:rsidRPr="00503ADC">
        <w:rPr>
          <w:rtl/>
        </w:rPr>
        <w:tab/>
      </w:r>
    </w:p>
    <w:p w:rsidR="00C43BDC" w:rsidRPr="00503ADC" w:rsidRDefault="00C43BDC" w:rsidP="00503ADC">
      <w:pPr>
        <w:pStyle w:val="a7"/>
        <w:tabs>
          <w:tab w:val="left" w:pos="720"/>
        </w:tabs>
        <w:jc w:val="center"/>
        <w:rPr>
          <w:sz w:val="28"/>
          <w:szCs w:val="28"/>
          <w:u w:val="single"/>
          <w:rtl/>
        </w:rPr>
      </w:pPr>
      <w:r w:rsidRPr="00503ADC">
        <w:rPr>
          <w:rFonts w:hint="cs"/>
          <w:sz w:val="28"/>
          <w:szCs w:val="28"/>
          <w:u w:val="single"/>
          <w:rtl/>
        </w:rPr>
        <w:t>טופס הזמנת עבודה</w:t>
      </w:r>
    </w:p>
    <w:p w:rsidR="00C43BDC" w:rsidRPr="00503ADC" w:rsidRDefault="00C43BDC" w:rsidP="00503ADC">
      <w:pPr>
        <w:pStyle w:val="a7"/>
        <w:tabs>
          <w:tab w:val="left" w:pos="720"/>
        </w:tabs>
        <w:jc w:val="both"/>
        <w:rPr>
          <w:b/>
          <w:bCs/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jc w:val="both"/>
        <w:rPr>
          <w:rtl/>
        </w:rPr>
      </w:pPr>
      <w:r w:rsidRPr="00503ADC">
        <w:rPr>
          <w:rFonts w:hint="eastAsia"/>
          <w:rtl/>
        </w:rPr>
        <w:t>אל</w:t>
      </w:r>
      <w:r w:rsidRPr="00503ADC">
        <w:rPr>
          <w:rtl/>
        </w:rPr>
        <w:t>________________</w:t>
      </w:r>
      <w:r w:rsidRPr="00503ADC">
        <w:rPr>
          <w:rtl/>
        </w:rPr>
        <w:tab/>
      </w:r>
      <w:r w:rsidRPr="00503ADC">
        <w:rPr>
          <w:rtl/>
        </w:rPr>
        <w:tab/>
      </w:r>
    </w:p>
    <w:p w:rsidR="00C43BDC" w:rsidRPr="00503ADC" w:rsidRDefault="00C43BDC" w:rsidP="00503ADC">
      <w:pPr>
        <w:pStyle w:val="a7"/>
        <w:tabs>
          <w:tab w:val="left" w:pos="720"/>
        </w:tabs>
        <w:jc w:val="both"/>
        <w:rPr>
          <w:rtl/>
        </w:rPr>
      </w:pPr>
      <w:r w:rsidRPr="00503ADC">
        <w:rPr>
          <w:rFonts w:hint="eastAsia"/>
          <w:rtl/>
        </w:rPr>
        <w:t>תאריך</w:t>
      </w:r>
      <w:r w:rsidRPr="00503ADC">
        <w:rPr>
          <w:rtl/>
        </w:rPr>
        <w:t>_________</w:t>
      </w:r>
      <w:r w:rsidRPr="00503ADC">
        <w:rPr>
          <w:rFonts w:hint="cs"/>
          <w:rtl/>
        </w:rPr>
        <w:t>___</w:t>
      </w:r>
      <w:r w:rsidRPr="00503ADC">
        <w:rPr>
          <w:rtl/>
        </w:rPr>
        <w:t>_</w:t>
      </w:r>
    </w:p>
    <w:p w:rsidR="00C43BDC" w:rsidRPr="00503ADC" w:rsidRDefault="00C43BDC" w:rsidP="00503ADC">
      <w:pPr>
        <w:pStyle w:val="a7"/>
        <w:tabs>
          <w:tab w:val="left" w:pos="720"/>
        </w:tabs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2160"/>
        <w:jc w:val="both"/>
        <w:rPr>
          <w:rtl/>
        </w:rPr>
      </w:pPr>
      <w:r w:rsidRPr="00503ADC">
        <w:rPr>
          <w:rFonts w:hint="eastAsia"/>
          <w:b/>
          <w:bCs/>
          <w:rtl/>
        </w:rPr>
        <w:t>הנדון</w:t>
      </w:r>
      <w:r w:rsidRPr="00503ADC">
        <w:rPr>
          <w:b/>
          <w:bCs/>
          <w:rtl/>
        </w:rPr>
        <w:t xml:space="preserve">: הזמנת עבודה מ: _____________ </w:t>
      </w: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</w:p>
    <w:p w:rsidR="00C43BDC" w:rsidRPr="00503ADC" w:rsidRDefault="00C43BDC" w:rsidP="00503ADC">
      <w:pPr>
        <w:jc w:val="both"/>
        <w:rPr>
          <w:b/>
          <w:bCs/>
          <w:rtl/>
        </w:rPr>
      </w:pPr>
      <w:r w:rsidRPr="00503ADC">
        <w:rPr>
          <w:rFonts w:hint="eastAsia"/>
          <w:b/>
          <w:bCs/>
          <w:rtl/>
        </w:rPr>
        <w:t>תאור</w:t>
      </w:r>
      <w:r w:rsidRPr="00503ADC">
        <w:rPr>
          <w:b/>
          <w:bCs/>
          <w:rtl/>
        </w:rPr>
        <w:t xml:space="preserve"> העבוד</w:t>
      </w:r>
      <w:r w:rsidRPr="00503ADC">
        <w:rPr>
          <w:rFonts w:hint="eastAsia"/>
          <w:b/>
          <w:bCs/>
          <w:rtl/>
        </w:rPr>
        <w:t>ה</w:t>
      </w:r>
      <w:r w:rsidRPr="00503ADC">
        <w:rPr>
          <w:b/>
          <w:bCs/>
          <w:rtl/>
        </w:rPr>
        <w:t xml:space="preserve"> : </w:t>
      </w:r>
      <w:r w:rsidRPr="00503ADC">
        <w:rPr>
          <w:rFonts w:hint="eastAsia"/>
          <w:b/>
          <w:bCs/>
          <w:rtl/>
        </w:rPr>
        <w:t>………………………………………………………………………</w:t>
      </w:r>
      <w:r w:rsidRPr="00503ADC">
        <w:rPr>
          <w:b/>
          <w:bCs/>
          <w:rtl/>
        </w:rPr>
        <w:t>..</w:t>
      </w:r>
    </w:p>
    <w:p w:rsidR="00C43BDC" w:rsidRPr="00503ADC" w:rsidRDefault="00C43BDC" w:rsidP="00503ADC">
      <w:pPr>
        <w:jc w:val="both"/>
        <w:rPr>
          <w:b/>
          <w:bCs/>
          <w:rtl/>
        </w:rPr>
      </w:pPr>
    </w:p>
    <w:p w:rsidR="00C43BDC" w:rsidRPr="00503ADC" w:rsidRDefault="00C43BDC" w:rsidP="00503ADC">
      <w:pPr>
        <w:jc w:val="both"/>
        <w:rPr>
          <w:b/>
          <w:bCs/>
          <w:rtl/>
        </w:rPr>
      </w:pPr>
      <w:r w:rsidRPr="00503ADC">
        <w:rPr>
          <w:rFonts w:hint="eastAsia"/>
          <w:b/>
          <w:bCs/>
          <w:rtl/>
        </w:rPr>
        <w:t>ממקום………………………………</w:t>
      </w:r>
      <w:r w:rsidRPr="00503ADC">
        <w:rPr>
          <w:b/>
          <w:bCs/>
          <w:rtl/>
        </w:rPr>
        <w:t xml:space="preserve">.למקום……   </w:t>
      </w:r>
      <w:r w:rsidRPr="00503ADC">
        <w:rPr>
          <w:rFonts w:hint="eastAsia"/>
          <w:b/>
          <w:bCs/>
          <w:rtl/>
        </w:rPr>
        <w:t>…………………………………</w:t>
      </w:r>
      <w:r w:rsidRPr="00503ADC">
        <w:rPr>
          <w:b/>
          <w:bCs/>
          <w:rtl/>
        </w:rPr>
        <w:t>..</w:t>
      </w:r>
    </w:p>
    <w:p w:rsidR="00C43BDC" w:rsidRPr="00503ADC" w:rsidRDefault="00C43BDC" w:rsidP="00503ADC">
      <w:pPr>
        <w:jc w:val="both"/>
        <w:rPr>
          <w:b/>
          <w:bCs/>
          <w:rtl/>
        </w:rPr>
      </w:pPr>
    </w:p>
    <w:p w:rsidR="00C43BDC" w:rsidRPr="00503ADC" w:rsidRDefault="00C43BDC" w:rsidP="00503ADC">
      <w:pPr>
        <w:jc w:val="both"/>
        <w:rPr>
          <w:b/>
          <w:bCs/>
          <w:rtl/>
        </w:rPr>
      </w:pPr>
      <w:r w:rsidRPr="00503ADC">
        <w:rPr>
          <w:rFonts w:hint="eastAsia"/>
          <w:b/>
          <w:bCs/>
          <w:rtl/>
        </w:rPr>
        <w:t>כתובת</w:t>
      </w:r>
      <w:r w:rsidRPr="00503ADC">
        <w:rPr>
          <w:b/>
          <w:bCs/>
          <w:rtl/>
        </w:rPr>
        <w:t xml:space="preserve">:.………………………………        </w:t>
      </w:r>
      <w:r w:rsidRPr="00503ADC">
        <w:rPr>
          <w:rFonts w:hint="eastAsia"/>
          <w:b/>
          <w:bCs/>
          <w:rtl/>
        </w:rPr>
        <w:t>נ</w:t>
      </w:r>
      <w:r w:rsidRPr="00503ADC">
        <w:rPr>
          <w:b/>
          <w:bCs/>
          <w:rtl/>
        </w:rPr>
        <w:t xml:space="preserve">.צ. </w:t>
      </w:r>
      <w:r w:rsidRPr="00503ADC">
        <w:rPr>
          <w:rFonts w:hint="eastAsia"/>
          <w:b/>
          <w:bCs/>
          <w:rtl/>
        </w:rPr>
        <w:t>……………………………………</w:t>
      </w:r>
    </w:p>
    <w:p w:rsidR="00C43BDC" w:rsidRPr="00503ADC" w:rsidRDefault="00C43BDC" w:rsidP="00503ADC">
      <w:pPr>
        <w:jc w:val="both"/>
        <w:rPr>
          <w:b/>
          <w:bCs/>
          <w:rtl/>
        </w:rPr>
      </w:pPr>
    </w:p>
    <w:p w:rsidR="00C43BDC" w:rsidRPr="00503ADC" w:rsidRDefault="00C43BDC" w:rsidP="00503ADC">
      <w:pPr>
        <w:jc w:val="both"/>
        <w:rPr>
          <w:b/>
          <w:bCs/>
          <w:rtl/>
        </w:rPr>
      </w:pPr>
      <w:r w:rsidRPr="00503ADC">
        <w:rPr>
          <w:rFonts w:hint="eastAsia"/>
          <w:b/>
          <w:bCs/>
          <w:rtl/>
        </w:rPr>
        <w:t>שם</w:t>
      </w:r>
      <w:r w:rsidRPr="00503ADC">
        <w:rPr>
          <w:b/>
          <w:bCs/>
          <w:rtl/>
        </w:rPr>
        <w:t xml:space="preserve"> מחזיק:………………………………מס' תיק ממ"</w:t>
      </w:r>
      <w:r w:rsidRPr="00503ADC">
        <w:rPr>
          <w:rFonts w:hint="eastAsia"/>
          <w:b/>
          <w:bCs/>
          <w:rtl/>
        </w:rPr>
        <w:t>י</w:t>
      </w:r>
      <w:r w:rsidRPr="00503ADC">
        <w:rPr>
          <w:b/>
          <w:bCs/>
          <w:rtl/>
        </w:rPr>
        <w:t>/יומן ………………………..</w:t>
      </w:r>
    </w:p>
    <w:p w:rsidR="00C43BDC" w:rsidRPr="00503ADC" w:rsidRDefault="00C43BDC" w:rsidP="00503ADC">
      <w:pPr>
        <w:jc w:val="both"/>
        <w:rPr>
          <w:b/>
          <w:bCs/>
          <w:rtl/>
        </w:rPr>
      </w:pPr>
    </w:p>
    <w:p w:rsidR="00C43BDC" w:rsidRPr="00503ADC" w:rsidRDefault="00C43BDC" w:rsidP="00503ADC">
      <w:pPr>
        <w:jc w:val="both"/>
        <w:rPr>
          <w:b/>
          <w:bCs/>
          <w:rtl/>
        </w:rPr>
      </w:pPr>
      <w:r w:rsidRPr="00503ADC">
        <w:rPr>
          <w:rFonts w:hint="eastAsia"/>
          <w:b/>
          <w:bCs/>
          <w:rtl/>
        </w:rPr>
        <w:t>מועד</w:t>
      </w:r>
      <w:r w:rsidRPr="00503ADC">
        <w:rPr>
          <w:b/>
          <w:bCs/>
          <w:rtl/>
        </w:rPr>
        <w:t xml:space="preserve"> תחילת העבודה:…………………….שעה……………….נקודת מפגש………….</w:t>
      </w:r>
    </w:p>
    <w:p w:rsidR="00C43BDC" w:rsidRPr="00503ADC" w:rsidRDefault="00C43BDC" w:rsidP="00503ADC">
      <w:pPr>
        <w:jc w:val="both"/>
        <w:rPr>
          <w:b/>
          <w:bCs/>
          <w:rtl/>
        </w:rPr>
      </w:pPr>
      <w:r w:rsidRPr="00503ADC">
        <w:rPr>
          <w:b/>
          <w:bCs/>
          <w:rtl/>
        </w:rPr>
        <w:t xml:space="preserve"> </w:t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  <w:t xml:space="preserve"> </w:t>
      </w:r>
    </w:p>
    <w:p w:rsidR="00C43BDC" w:rsidRPr="00503ADC" w:rsidRDefault="00C43BDC" w:rsidP="00503ADC">
      <w:pPr>
        <w:jc w:val="both"/>
        <w:rPr>
          <w:b/>
          <w:bCs/>
          <w:rtl/>
        </w:rPr>
      </w:pP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  <w:r w:rsidRPr="00503ADC">
        <w:rPr>
          <w:b/>
          <w:bCs/>
          <w:rtl/>
        </w:rPr>
        <w:tab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371"/>
        <w:gridCol w:w="735"/>
        <w:gridCol w:w="1434"/>
        <w:gridCol w:w="967"/>
        <w:gridCol w:w="967"/>
        <w:gridCol w:w="870"/>
        <w:gridCol w:w="876"/>
        <w:gridCol w:w="1398"/>
      </w:tblGrid>
      <w:tr w:rsidR="00F040B5" w:rsidRPr="00503ADC" w:rsidTr="00F040B5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pStyle w:val="6"/>
              <w:jc w:val="both"/>
              <w:rPr>
                <w:rFonts w:cs="David"/>
                <w:b w:val="0"/>
                <w:bCs w:val="0"/>
                <w:sz w:val="24"/>
                <w:szCs w:val="24"/>
              </w:rPr>
            </w:pPr>
            <w:r w:rsidRPr="00503ADC">
              <w:rPr>
                <w:rFonts w:cs="David" w:hint="eastAsia"/>
                <w:sz w:val="24"/>
                <w:szCs w:val="24"/>
                <w:rtl/>
              </w:rPr>
              <w:t>סוג</w:t>
            </w:r>
            <w:r w:rsidRPr="00503AD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503ADC">
              <w:rPr>
                <w:rFonts w:cs="David" w:hint="eastAsia"/>
                <w:sz w:val="24"/>
                <w:szCs w:val="24"/>
                <w:rtl/>
              </w:rPr>
              <w:t>הפריט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  <w:r w:rsidRPr="00503ADC">
              <w:rPr>
                <w:rFonts w:hint="eastAsia"/>
                <w:b/>
                <w:bCs/>
                <w:rtl/>
              </w:rPr>
              <w:t>כמות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411CE5">
            <w:pPr>
              <w:jc w:val="both"/>
              <w:rPr>
                <w:b/>
                <w:bCs/>
              </w:rPr>
            </w:pPr>
            <w:r w:rsidRPr="00503ADC">
              <w:rPr>
                <w:rFonts w:hint="eastAsia"/>
                <w:b/>
                <w:bCs/>
                <w:rtl/>
              </w:rPr>
              <w:t>מחיר</w:t>
            </w:r>
            <w:r w:rsidRPr="00503ADC">
              <w:rPr>
                <w:b/>
                <w:bCs/>
                <w:rtl/>
              </w:rPr>
              <w:t xml:space="preserve"> </w:t>
            </w:r>
            <w:r w:rsidRPr="00503ADC">
              <w:rPr>
                <w:rFonts w:hint="eastAsia"/>
                <w:b/>
                <w:bCs/>
                <w:rtl/>
              </w:rPr>
              <w:t>כמפורט</w:t>
            </w:r>
            <w:r w:rsidRPr="00503ADC">
              <w:rPr>
                <w:b/>
                <w:bCs/>
                <w:rtl/>
              </w:rPr>
              <w:t xml:space="preserve">     בלוח המחירים</w:t>
            </w:r>
          </w:p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  <w:r w:rsidRPr="00503ADC">
              <w:rPr>
                <w:rFonts w:hint="eastAsia"/>
                <w:b/>
                <w:bCs/>
                <w:rtl/>
              </w:rPr>
              <w:t>תוספת</w:t>
            </w:r>
            <w:r w:rsidRPr="00503ADC">
              <w:rPr>
                <w:b/>
                <w:bCs/>
                <w:rtl/>
              </w:rPr>
              <w:t xml:space="preserve"> </w:t>
            </w:r>
          </w:p>
          <w:p w:rsidR="00F040B5" w:rsidRPr="00503ADC" w:rsidRDefault="00F040B5" w:rsidP="00503ADC">
            <w:pPr>
              <w:jc w:val="both"/>
              <w:rPr>
                <w:b/>
                <w:bCs/>
                <w:rtl/>
              </w:rPr>
            </w:pPr>
            <w:r w:rsidRPr="00503ADC">
              <w:rPr>
                <w:rFonts w:hint="eastAsia"/>
                <w:b/>
                <w:bCs/>
                <w:rtl/>
              </w:rPr>
              <w:t>מרחק</w:t>
            </w:r>
          </w:p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  <w:r w:rsidRPr="00503ADC">
              <w:rPr>
                <w:rFonts w:hint="eastAsia"/>
                <w:b/>
                <w:bCs/>
                <w:rtl/>
              </w:rPr>
              <w:t>באחוזים</w:t>
            </w:r>
            <w:r w:rsidRPr="00503ADC">
              <w:rPr>
                <w:b/>
                <w:bCs/>
                <w:rtl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  <w:r w:rsidRPr="00503ADC">
              <w:rPr>
                <w:rFonts w:hint="eastAsia"/>
                <w:b/>
                <w:bCs/>
                <w:rtl/>
              </w:rPr>
              <w:t>הפחתות</w:t>
            </w:r>
            <w:r w:rsidRPr="00503ADC">
              <w:rPr>
                <w:b/>
                <w:bCs/>
                <w:rtl/>
              </w:rPr>
              <w:t xml:space="preserve"> באחוזים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  <w:r w:rsidRPr="00503ADC">
              <w:rPr>
                <w:rFonts w:hint="eastAsia"/>
                <w:b/>
                <w:bCs/>
                <w:rtl/>
              </w:rPr>
              <w:t>גרירה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  <w:r w:rsidRPr="00503ADC">
              <w:rPr>
                <w:rFonts w:hint="eastAsia"/>
                <w:b/>
                <w:bCs/>
                <w:rtl/>
              </w:rPr>
              <w:t>אחסון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  <w:r w:rsidRPr="00503ADC">
              <w:rPr>
                <w:rFonts w:hint="eastAsia"/>
                <w:b/>
                <w:bCs/>
                <w:rtl/>
              </w:rPr>
              <w:t>משך</w:t>
            </w:r>
            <w:r w:rsidRPr="00503ADC">
              <w:rPr>
                <w:b/>
                <w:bCs/>
                <w:rtl/>
              </w:rPr>
              <w:t xml:space="preserve"> האחסון</w:t>
            </w:r>
          </w:p>
        </w:tc>
      </w:tr>
      <w:tr w:rsidR="00F040B5" w:rsidRPr="00503ADC" w:rsidTr="00F040B5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</w:tr>
      <w:tr w:rsidR="00F040B5" w:rsidRPr="00503ADC" w:rsidTr="00F040B5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</w:tr>
      <w:tr w:rsidR="00F040B5" w:rsidRPr="00503ADC" w:rsidTr="00F040B5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</w:tr>
      <w:tr w:rsidR="00F040B5" w:rsidRPr="00503ADC" w:rsidTr="00F040B5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</w:tr>
      <w:tr w:rsidR="00F040B5" w:rsidRPr="00503ADC" w:rsidTr="00F040B5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</w:tr>
      <w:tr w:rsidR="00F040B5" w:rsidRPr="00503ADC" w:rsidTr="00F040B5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</w:tr>
      <w:tr w:rsidR="00F040B5" w:rsidRPr="00503ADC" w:rsidTr="00F040B5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</w:tr>
      <w:tr w:rsidR="00F040B5" w:rsidRPr="00503ADC" w:rsidTr="00F040B5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RDefault="00F040B5" w:rsidP="00503ADC">
            <w:pPr>
              <w:jc w:val="both"/>
              <w:rPr>
                <w:b/>
                <w:bCs/>
              </w:rPr>
            </w:pPr>
          </w:p>
        </w:tc>
      </w:tr>
    </w:tbl>
    <w:p w:rsidR="00C43BDC" w:rsidRPr="00503ADC" w:rsidRDefault="00C43BDC" w:rsidP="00503ADC">
      <w:pPr>
        <w:jc w:val="both"/>
        <w:rPr>
          <w:b/>
          <w:bCs/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Fonts w:hint="eastAsia"/>
          <w:b/>
          <w:bCs/>
          <w:rtl/>
        </w:rPr>
        <w:t>אתר</w:t>
      </w:r>
      <w:r w:rsidRPr="00503ADC">
        <w:rPr>
          <w:b/>
          <w:bCs/>
          <w:rtl/>
        </w:rPr>
        <w:t xml:space="preserve"> הגרירה נמצא באזור :אזור א'</w:t>
      </w:r>
      <w:r w:rsidR="008825A6" w:rsidRPr="00503ADC">
        <w:rPr>
          <w:rFonts w:hint="cs"/>
          <w:b/>
          <w:bCs/>
          <w:rtl/>
        </w:rPr>
        <w:t>,</w:t>
      </w:r>
      <w:r w:rsidRPr="00503ADC">
        <w:rPr>
          <w:b/>
          <w:bCs/>
          <w:rtl/>
        </w:rPr>
        <w:t xml:space="preserve"> </w:t>
      </w:r>
      <w:r w:rsidRPr="00503ADC">
        <w:rPr>
          <w:rFonts w:hint="eastAsia"/>
          <w:b/>
          <w:bCs/>
          <w:rtl/>
        </w:rPr>
        <w:t>אזור</w:t>
      </w:r>
      <w:r w:rsidRPr="00503ADC">
        <w:rPr>
          <w:b/>
          <w:bCs/>
          <w:rtl/>
        </w:rPr>
        <w:t xml:space="preserve"> ב'</w:t>
      </w:r>
      <w:r w:rsidR="008825A6" w:rsidRPr="00503ADC">
        <w:rPr>
          <w:rFonts w:hint="cs"/>
          <w:b/>
          <w:bCs/>
          <w:rtl/>
        </w:rPr>
        <w:t>,</w:t>
      </w:r>
      <w:r w:rsidRPr="00503ADC">
        <w:rPr>
          <w:b/>
          <w:bCs/>
          <w:rtl/>
        </w:rPr>
        <w:t xml:space="preserve"> </w:t>
      </w:r>
      <w:r w:rsidRPr="00503ADC">
        <w:rPr>
          <w:rFonts w:hint="eastAsia"/>
          <w:b/>
          <w:bCs/>
          <w:rtl/>
        </w:rPr>
        <w:t>אזור</w:t>
      </w:r>
      <w:r w:rsidRPr="00503ADC">
        <w:rPr>
          <w:b/>
          <w:bCs/>
          <w:rtl/>
        </w:rPr>
        <w:t xml:space="preserve"> ג', אזור ד</w:t>
      </w:r>
      <w:r w:rsidR="008825A6" w:rsidRPr="00503ADC">
        <w:rPr>
          <w:rFonts w:hint="cs"/>
          <w:b/>
          <w:bCs/>
          <w:rtl/>
        </w:rPr>
        <w:t>',</w:t>
      </w:r>
      <w:r w:rsidRPr="00503ADC">
        <w:rPr>
          <w:b/>
          <w:bCs/>
          <w:rtl/>
        </w:rPr>
        <w:t xml:space="preserve"> אזור ה'</w:t>
      </w:r>
      <w:r w:rsidR="008825A6" w:rsidRPr="00503ADC">
        <w:rPr>
          <w:rFonts w:hint="cs"/>
          <w:b/>
          <w:bCs/>
          <w:rtl/>
        </w:rPr>
        <w:t>,</w:t>
      </w:r>
      <w:r w:rsidRPr="00503ADC">
        <w:rPr>
          <w:b/>
          <w:bCs/>
          <w:rtl/>
        </w:rPr>
        <w:t xml:space="preserve"> אזור ו'  </w:t>
      </w:r>
      <w:r w:rsidRPr="00503ADC">
        <w:rPr>
          <w:rtl/>
        </w:rPr>
        <w:t xml:space="preserve">(הקף בעיגול את המיקום </w:t>
      </w:r>
      <w:r w:rsidRPr="00503ADC">
        <w:rPr>
          <w:rFonts w:hint="eastAsia"/>
          <w:rtl/>
        </w:rPr>
        <w:t>ומחק</w:t>
      </w:r>
      <w:r w:rsidRPr="00503ADC">
        <w:rPr>
          <w:rtl/>
        </w:rPr>
        <w:t xml:space="preserve"> המיותר)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Fonts w:hint="eastAsia"/>
          <w:b/>
          <w:bCs/>
          <w:rtl/>
        </w:rPr>
        <w:t>פרטי</w:t>
      </w:r>
      <w:r w:rsidRPr="00503ADC">
        <w:rPr>
          <w:b/>
          <w:bCs/>
          <w:rtl/>
        </w:rPr>
        <w:t xml:space="preserve"> </w:t>
      </w:r>
      <w:r w:rsidRPr="00503ADC">
        <w:rPr>
          <w:rFonts w:hint="eastAsia"/>
          <w:b/>
          <w:bCs/>
          <w:rtl/>
        </w:rPr>
        <w:t>המזמין………………………………………………</w:t>
      </w:r>
      <w:r w:rsidRPr="00503ADC">
        <w:rPr>
          <w:b/>
          <w:bCs/>
          <w:rtl/>
        </w:rPr>
        <w:t>.חתימה……………………….</w:t>
      </w:r>
      <w:r w:rsidRPr="00503ADC">
        <w:rPr>
          <w:b/>
          <w:bCs/>
          <w:rtl/>
        </w:rPr>
        <w:tab/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1B6792" w:rsidRDefault="00C43BDC" w:rsidP="001B6792">
      <w:pPr>
        <w:pStyle w:val="8"/>
        <w:rPr>
          <w:rtl/>
        </w:rPr>
      </w:pPr>
      <w:r w:rsidRPr="001B6792">
        <w:rPr>
          <w:rFonts w:hint="cs"/>
          <w:rtl/>
        </w:rPr>
        <w:t xml:space="preserve">נספח </w:t>
      </w:r>
      <w:r w:rsidR="001B6792" w:rsidRPr="001B6792">
        <w:rPr>
          <w:rFonts w:hint="cs"/>
          <w:rtl/>
        </w:rPr>
        <w:t>ז</w:t>
      </w:r>
      <w:r w:rsidRPr="001B6792">
        <w:rPr>
          <w:rFonts w:hint="cs"/>
          <w:rtl/>
        </w:rPr>
        <w:t>' ל</w:t>
      </w:r>
      <w:r w:rsidR="008825A6" w:rsidRPr="001B6792">
        <w:rPr>
          <w:rFonts w:hint="cs"/>
          <w:rtl/>
        </w:rPr>
        <w:t>מכרז</w:t>
      </w:r>
      <w:r w:rsidR="00E327FC">
        <w:rPr>
          <w:rFonts w:hint="cs"/>
          <w:rtl/>
        </w:rPr>
        <w:t xml:space="preserve"> 16/12</w:t>
      </w:r>
    </w:p>
    <w:p w:rsidR="000A0D73" w:rsidRDefault="00D74396">
      <w:pPr>
        <w:pStyle w:val="a7"/>
        <w:tabs>
          <w:tab w:val="left" w:pos="720"/>
        </w:tabs>
        <w:jc w:val="both"/>
        <w:rPr>
          <w:b/>
          <w:bCs/>
          <w:u w:val="single"/>
          <w:rtl/>
        </w:rPr>
      </w:pPr>
      <w:r w:rsidRPr="000C2AFE">
        <w:rPr>
          <w:rFonts w:hint="cs"/>
          <w:b/>
          <w:bCs/>
          <w:u w:val="single"/>
          <w:rtl/>
        </w:rPr>
        <w:t xml:space="preserve">(נספח </w:t>
      </w:r>
      <w:r>
        <w:rPr>
          <w:rFonts w:hint="cs"/>
          <w:b/>
          <w:bCs/>
          <w:u w:val="single"/>
          <w:rtl/>
        </w:rPr>
        <w:t>ה</w:t>
      </w:r>
      <w:r w:rsidRPr="000C2AFE">
        <w:rPr>
          <w:rFonts w:hint="cs"/>
          <w:b/>
          <w:bCs/>
          <w:u w:val="single"/>
          <w:rtl/>
        </w:rPr>
        <w:t>' להסכם)</w:t>
      </w:r>
    </w:p>
    <w:p w:rsidR="00801106" w:rsidRPr="00801106" w:rsidRDefault="00801106" w:rsidP="00801106">
      <w:pPr>
        <w:rPr>
          <w:rtl/>
        </w:rPr>
      </w:pPr>
    </w:p>
    <w:p w:rsidR="00C43BDC" w:rsidRPr="00503ADC" w:rsidRDefault="00C43BDC" w:rsidP="00503ADC">
      <w:pPr>
        <w:pStyle w:val="5"/>
        <w:rPr>
          <w:rtl/>
        </w:rPr>
      </w:pPr>
    </w:p>
    <w:p w:rsidR="00C43BDC" w:rsidRPr="00503ADC" w:rsidRDefault="00C43BDC" w:rsidP="00503ADC">
      <w:pPr>
        <w:pStyle w:val="5"/>
        <w:rPr>
          <w:rtl/>
        </w:rPr>
      </w:pPr>
      <w:r w:rsidRPr="00503ADC">
        <w:rPr>
          <w:rFonts w:hint="cs"/>
          <w:rtl/>
        </w:rPr>
        <w:t>תחומי מחוזות המינהל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אזור</w:t>
      </w:r>
      <w:r w:rsidRPr="00503ADC">
        <w:rPr>
          <w:b/>
          <w:bCs/>
          <w:u w:val="single"/>
          <w:rtl/>
        </w:rPr>
        <w:t xml:space="preserve"> א' (מרכז הארץ)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num" w:pos="240"/>
        </w:tabs>
        <w:ind w:left="240" w:right="0"/>
        <w:jc w:val="both"/>
        <w:rPr>
          <w:rtl/>
        </w:rPr>
      </w:pPr>
      <w:r w:rsidRPr="00503ADC">
        <w:rPr>
          <w:rFonts w:hint="eastAsia"/>
          <w:rtl/>
        </w:rPr>
        <w:t>מתוחם</w:t>
      </w:r>
      <w:r w:rsidRPr="00503ADC">
        <w:rPr>
          <w:rtl/>
        </w:rPr>
        <w:t xml:space="preserve"> בצפון בקו אולגה, בקעה אל ערביה.  </w:t>
      </w:r>
      <w:r w:rsidRPr="00503ADC">
        <w:rPr>
          <w:rFonts w:hint="eastAsia"/>
          <w:rtl/>
        </w:rPr>
        <w:t>במזרח</w:t>
      </w:r>
      <w:r w:rsidRPr="00503ADC">
        <w:rPr>
          <w:rtl/>
        </w:rPr>
        <w:t xml:space="preserve"> הקו הירוק לרבות עוטף ירושלים.  </w:t>
      </w:r>
      <w:r w:rsidRPr="00503ADC">
        <w:rPr>
          <w:rFonts w:hint="eastAsia"/>
          <w:rtl/>
        </w:rPr>
        <w:t>בדרום</w:t>
      </w:r>
      <w:r w:rsidRPr="00503ADC">
        <w:rPr>
          <w:rtl/>
        </w:rPr>
        <w:t xml:space="preserve">: </w:t>
      </w:r>
      <w:r w:rsidRPr="00503ADC">
        <w:rPr>
          <w:rFonts w:hint="eastAsia"/>
          <w:rtl/>
        </w:rPr>
        <w:t>אלי</w:t>
      </w:r>
      <w:r w:rsidRPr="00503ADC">
        <w:rPr>
          <w:rtl/>
        </w:rPr>
        <w:t>-סיני, צומת שדרות, צומת בית קמה, להב  (מחוזות מרכז, ירושלים ותל-אביב במינהל מקרקעי ישראל).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אזור</w:t>
      </w:r>
      <w:r w:rsidRPr="00503ADC">
        <w:rPr>
          <w:b/>
          <w:bCs/>
          <w:u w:val="single"/>
          <w:rtl/>
        </w:rPr>
        <w:t xml:space="preserve"> ב' (אזור באר שבע)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1701" w:right="0" w:hanging="1461"/>
        <w:jc w:val="both"/>
        <w:rPr>
          <w:rtl/>
        </w:rPr>
      </w:pPr>
      <w:r w:rsidRPr="00503ADC">
        <w:rPr>
          <w:rFonts w:hint="eastAsia"/>
          <w:rtl/>
        </w:rPr>
        <w:t>בצפון</w:t>
      </w:r>
      <w:r w:rsidRPr="00503ADC">
        <w:rPr>
          <w:rtl/>
        </w:rPr>
        <w:t xml:space="preserve">  - אלי-סיני, </w:t>
      </w:r>
      <w:r w:rsidRPr="00503ADC">
        <w:rPr>
          <w:rFonts w:hint="eastAsia"/>
          <w:rtl/>
        </w:rPr>
        <w:t>צומת</w:t>
      </w:r>
      <w:r w:rsidRPr="00503ADC">
        <w:rPr>
          <w:rtl/>
        </w:rPr>
        <w:t xml:space="preserve"> שדרות, צומת בית קמה, להב 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240"/>
        </w:tabs>
        <w:ind w:left="240" w:right="0" w:hanging="567"/>
        <w:jc w:val="both"/>
        <w:rPr>
          <w:rtl/>
        </w:rPr>
      </w:pPr>
      <w:r w:rsidRPr="00503ADC">
        <w:rPr>
          <w:rFonts w:hint="cs"/>
          <w:rtl/>
        </w:rPr>
        <w:tab/>
      </w:r>
      <w:r w:rsidRPr="00503ADC">
        <w:rPr>
          <w:rFonts w:hint="eastAsia"/>
          <w:rtl/>
        </w:rPr>
        <w:t>בדרום</w:t>
      </w:r>
      <w:r w:rsidRPr="00503ADC">
        <w:rPr>
          <w:rtl/>
        </w:rPr>
        <w:t xml:space="preserve"> בין עזוז, שדה-בוקר, תל-ירוחם, מפעל– אורון, צומת צפית, </w:t>
      </w:r>
      <w:r w:rsidRPr="00503ADC">
        <w:rPr>
          <w:rFonts w:hint="eastAsia"/>
          <w:rtl/>
        </w:rPr>
        <w:t>ערד</w:t>
      </w:r>
      <w:r w:rsidR="008825A6" w:rsidRPr="00503ADC">
        <w:rPr>
          <w:rFonts w:hint="cs"/>
          <w:rtl/>
        </w:rPr>
        <w:t>.</w:t>
      </w:r>
      <w:r w:rsidRPr="00503ADC">
        <w:rPr>
          <w:rtl/>
        </w:rPr>
        <w:t xml:space="preserve">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אזור</w:t>
      </w:r>
      <w:r w:rsidRPr="00503ADC">
        <w:rPr>
          <w:b/>
          <w:bCs/>
          <w:u w:val="single"/>
          <w:rtl/>
        </w:rPr>
        <w:t xml:space="preserve"> ג' (הר הנגב)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Fonts w:hint="eastAsia"/>
          <w:rtl/>
        </w:rPr>
        <w:t>בצפון</w:t>
      </w:r>
      <w:r w:rsidRPr="00503ADC">
        <w:rPr>
          <w:rtl/>
        </w:rPr>
        <w:t xml:space="preserve"> - בין עזוז, שדה-בוקר, תל-ירוחם, מפעל– אורון, צומת </w:t>
      </w:r>
      <w:r w:rsidRPr="00503ADC">
        <w:rPr>
          <w:rFonts w:hint="eastAsia"/>
          <w:rtl/>
        </w:rPr>
        <w:t>צפית</w:t>
      </w:r>
      <w:r w:rsidRPr="00503ADC">
        <w:rPr>
          <w:rtl/>
        </w:rPr>
        <w:t>, ערד,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Fonts w:hint="eastAsia"/>
          <w:rtl/>
        </w:rPr>
        <w:t>בדרום</w:t>
      </w:r>
      <w:r w:rsidRPr="00503ADC">
        <w:rPr>
          <w:rtl/>
        </w:rPr>
        <w:t xml:space="preserve"> – קו הפארן</w:t>
      </w:r>
      <w:r w:rsidR="008825A6" w:rsidRPr="00503ADC">
        <w:rPr>
          <w:rFonts w:hint="cs"/>
          <w:rtl/>
        </w:rPr>
        <w:t>.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אזור</w:t>
      </w:r>
      <w:r w:rsidRPr="00503ADC">
        <w:rPr>
          <w:b/>
          <w:bCs/>
          <w:u w:val="single"/>
          <w:rtl/>
        </w:rPr>
        <w:t xml:space="preserve"> ד'  (אזור אילת </w:t>
      </w:r>
      <w:r w:rsidRPr="00503ADC">
        <w:rPr>
          <w:rFonts w:hint="eastAsia"/>
          <w:b/>
          <w:bCs/>
          <w:u w:val="single"/>
          <w:rtl/>
        </w:rPr>
        <w:t>וערבה</w:t>
      </w:r>
      <w:r w:rsidRPr="00503ADC">
        <w:rPr>
          <w:b/>
          <w:bCs/>
          <w:u w:val="single"/>
          <w:rtl/>
        </w:rPr>
        <w:t xml:space="preserve"> דרומית</w:t>
      </w:r>
      <w:r w:rsidR="008825A6" w:rsidRPr="00503ADC">
        <w:rPr>
          <w:rFonts w:hint="cs"/>
          <w:b/>
          <w:bCs/>
          <w:u w:val="single"/>
          <w:rtl/>
        </w:rPr>
        <w:t>)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Fonts w:hint="eastAsia"/>
          <w:rtl/>
        </w:rPr>
        <w:t>בצפון</w:t>
      </w:r>
      <w:r w:rsidRPr="00503ADC">
        <w:rPr>
          <w:rtl/>
        </w:rPr>
        <w:t xml:space="preserve"> קו הפארן, בדרום קו טבה.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אזור</w:t>
      </w:r>
      <w:r w:rsidRPr="00503ADC">
        <w:rPr>
          <w:b/>
          <w:bCs/>
          <w:u w:val="single"/>
          <w:rtl/>
        </w:rPr>
        <w:t xml:space="preserve"> ה' (צפון) 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  <w:r w:rsidRPr="00503ADC">
        <w:rPr>
          <w:rFonts w:hint="eastAsia"/>
          <w:rtl/>
        </w:rPr>
        <w:t>בדרום</w:t>
      </w:r>
      <w:r w:rsidRPr="00503ADC">
        <w:rPr>
          <w:rtl/>
        </w:rPr>
        <w:t xml:space="preserve"> קו אולגה, בקעה אל ערביה</w:t>
      </w:r>
      <w:r w:rsidR="008825A6" w:rsidRPr="00503ADC">
        <w:rPr>
          <w:rFonts w:hint="cs"/>
          <w:rtl/>
        </w:rPr>
        <w:t>.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-1" w:right="0"/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בצפון</w:t>
      </w:r>
      <w:r w:rsidRPr="00503ADC">
        <w:rPr>
          <w:rtl/>
        </w:rPr>
        <w:t xml:space="preserve"> – נהריה, </w:t>
      </w:r>
      <w:r w:rsidRPr="00503ADC">
        <w:rPr>
          <w:rFonts w:hint="eastAsia"/>
          <w:rtl/>
        </w:rPr>
        <w:t>מעלות</w:t>
      </w:r>
      <w:r w:rsidRPr="00503ADC">
        <w:rPr>
          <w:rtl/>
        </w:rPr>
        <w:t>, סאסא, מירון, ראש פינה, מגדל.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אזור</w:t>
      </w:r>
      <w:r w:rsidRPr="00503ADC">
        <w:rPr>
          <w:b/>
          <w:bCs/>
          <w:u w:val="single"/>
          <w:rtl/>
        </w:rPr>
        <w:t xml:space="preserve"> ו' </w:t>
      </w:r>
      <w:r w:rsidR="008825A6" w:rsidRPr="00503ADC">
        <w:rPr>
          <w:rFonts w:hint="cs"/>
          <w:b/>
          <w:bCs/>
          <w:u w:val="single"/>
          <w:rtl/>
        </w:rPr>
        <w:t>(</w:t>
      </w:r>
      <w:r w:rsidRPr="00503ADC">
        <w:rPr>
          <w:b/>
          <w:bCs/>
          <w:u w:val="single"/>
          <w:rtl/>
        </w:rPr>
        <w:t>גליל מזרחי ועליון, רמת הגולן</w:t>
      </w:r>
      <w:r w:rsidR="008825A6" w:rsidRPr="00503ADC">
        <w:rPr>
          <w:rFonts w:hint="cs"/>
          <w:b/>
          <w:bCs/>
          <w:u w:val="single"/>
          <w:rtl/>
        </w:rPr>
        <w:t>)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-1" w:right="0"/>
        <w:jc w:val="both"/>
        <w:rPr>
          <w:rtl/>
        </w:rPr>
      </w:pPr>
      <w:r w:rsidRPr="00503ADC">
        <w:rPr>
          <w:rFonts w:hint="cs"/>
          <w:rtl/>
        </w:rPr>
        <w:t xml:space="preserve">    </w:t>
      </w:r>
      <w:r w:rsidRPr="00503ADC">
        <w:rPr>
          <w:rFonts w:hint="eastAsia"/>
          <w:rtl/>
        </w:rPr>
        <w:t>באזור</w:t>
      </w:r>
      <w:r w:rsidRPr="00503ADC">
        <w:rPr>
          <w:rtl/>
        </w:rPr>
        <w:t xml:space="preserve"> המתוחם צפונית ומזרחית לקו נהריה, מעלות, סאסא, מירון, </w:t>
      </w:r>
      <w:r w:rsidRPr="00503ADC">
        <w:rPr>
          <w:rFonts w:hint="eastAsia"/>
          <w:rtl/>
        </w:rPr>
        <w:t>ראש</w:t>
      </w:r>
      <w:r w:rsidRPr="00503ADC">
        <w:rPr>
          <w:rtl/>
        </w:rPr>
        <w:t xml:space="preserve"> פינה, מגדל.</w:t>
      </w:r>
    </w:p>
    <w:p w:rsidR="00C43BDC" w:rsidRPr="00503ADC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rPr>
          <w:b/>
          <w:bCs/>
          <w:lang w:eastAsia="en-US"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67"/>
        <w:rPr>
          <w:rtl/>
          <w:lang w:eastAsia="en-US"/>
        </w:rPr>
      </w:pPr>
    </w:p>
    <w:p w:rsidR="00FF23E7" w:rsidRPr="00503ADC" w:rsidRDefault="00FF23E7" w:rsidP="00503ADC">
      <w:pPr>
        <w:pStyle w:val="a7"/>
        <w:tabs>
          <w:tab w:val="left" w:pos="720"/>
        </w:tabs>
        <w:ind w:left="67"/>
        <w:rPr>
          <w:rtl/>
          <w:lang w:eastAsia="en-US"/>
        </w:rPr>
      </w:pPr>
    </w:p>
    <w:p w:rsidR="00FF23E7" w:rsidRPr="00503ADC" w:rsidRDefault="00FF23E7" w:rsidP="00503ADC">
      <w:pPr>
        <w:pStyle w:val="a7"/>
        <w:tabs>
          <w:tab w:val="left" w:pos="720"/>
        </w:tabs>
        <w:ind w:left="67"/>
        <w:rPr>
          <w:rtl/>
          <w:lang w:eastAsia="en-US"/>
        </w:rPr>
      </w:pPr>
    </w:p>
    <w:p w:rsidR="00FF23E7" w:rsidRPr="00503ADC" w:rsidRDefault="00FF23E7" w:rsidP="00503ADC">
      <w:pPr>
        <w:pStyle w:val="a7"/>
        <w:tabs>
          <w:tab w:val="left" w:pos="720"/>
        </w:tabs>
        <w:ind w:left="67"/>
        <w:rPr>
          <w:rtl/>
          <w:lang w:eastAsia="en-US"/>
        </w:rPr>
      </w:pPr>
    </w:p>
    <w:p w:rsidR="00C43BDC" w:rsidRDefault="00C43BDC" w:rsidP="001B6792">
      <w:pPr>
        <w:rPr>
          <w:b/>
          <w:bCs/>
          <w:u w:val="single"/>
          <w:rtl/>
          <w:lang w:eastAsia="en-US"/>
        </w:rPr>
      </w:pPr>
      <w:r w:rsidRPr="001B6792">
        <w:rPr>
          <w:rFonts w:hint="eastAsia"/>
          <w:b/>
          <w:bCs/>
          <w:u w:val="single"/>
          <w:rtl/>
          <w:lang w:eastAsia="en-US"/>
        </w:rPr>
        <w:t>נספח</w:t>
      </w:r>
      <w:r w:rsidRPr="001B6792">
        <w:rPr>
          <w:b/>
          <w:bCs/>
          <w:u w:val="single"/>
          <w:rtl/>
          <w:lang w:eastAsia="en-US"/>
        </w:rPr>
        <w:t xml:space="preserve"> </w:t>
      </w:r>
      <w:r w:rsidR="001B6792" w:rsidRPr="001B6792">
        <w:rPr>
          <w:rFonts w:hint="cs"/>
          <w:b/>
          <w:bCs/>
          <w:u w:val="single"/>
          <w:rtl/>
          <w:lang w:eastAsia="en-US"/>
        </w:rPr>
        <w:t>ח'</w:t>
      </w:r>
      <w:r w:rsidRPr="001B6792">
        <w:rPr>
          <w:b/>
          <w:bCs/>
          <w:u w:val="single"/>
          <w:rtl/>
          <w:lang w:eastAsia="en-US"/>
        </w:rPr>
        <w:t xml:space="preserve"> </w:t>
      </w:r>
      <w:r w:rsidR="008825A6" w:rsidRPr="001B6792">
        <w:rPr>
          <w:rFonts w:hint="cs"/>
          <w:b/>
          <w:bCs/>
          <w:u w:val="single"/>
          <w:rtl/>
          <w:lang w:eastAsia="en-US"/>
        </w:rPr>
        <w:t>למכרז</w:t>
      </w:r>
      <w:r w:rsidR="00E327FC">
        <w:rPr>
          <w:rFonts w:hint="cs"/>
          <w:b/>
          <w:bCs/>
          <w:u w:val="single"/>
          <w:rtl/>
          <w:lang w:eastAsia="en-US"/>
        </w:rPr>
        <w:t xml:space="preserve"> 16/12</w:t>
      </w:r>
    </w:p>
    <w:p w:rsidR="000A0D73" w:rsidRDefault="00D74396">
      <w:pPr>
        <w:pStyle w:val="a7"/>
        <w:tabs>
          <w:tab w:val="left" w:pos="720"/>
        </w:tabs>
        <w:jc w:val="both"/>
        <w:rPr>
          <w:b/>
          <w:bCs/>
          <w:u w:val="single"/>
          <w:rtl/>
        </w:rPr>
      </w:pPr>
      <w:r w:rsidRPr="000C2AFE">
        <w:rPr>
          <w:rFonts w:hint="cs"/>
          <w:b/>
          <w:bCs/>
          <w:u w:val="single"/>
          <w:rtl/>
        </w:rPr>
        <w:t xml:space="preserve">(נספח </w:t>
      </w:r>
      <w:r>
        <w:rPr>
          <w:rFonts w:hint="cs"/>
          <w:b/>
          <w:bCs/>
          <w:u w:val="single"/>
          <w:rtl/>
        </w:rPr>
        <w:t>ו</w:t>
      </w:r>
      <w:r w:rsidRPr="000C2AFE">
        <w:rPr>
          <w:rFonts w:hint="cs"/>
          <w:b/>
          <w:bCs/>
          <w:u w:val="single"/>
          <w:rtl/>
        </w:rPr>
        <w:t>' להסכם)</w:t>
      </w:r>
    </w:p>
    <w:p w:rsidR="001B6792" w:rsidRPr="00503ADC" w:rsidRDefault="001B6792" w:rsidP="001B6792">
      <w:pPr>
        <w:rPr>
          <w:b/>
          <w:bCs/>
          <w:rtl/>
          <w:lang w:eastAsia="en-US"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3969"/>
        <w:jc w:val="both"/>
        <w:rPr>
          <w:b/>
          <w:bCs/>
          <w:u w:val="single"/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3969"/>
        <w:jc w:val="both"/>
        <w:rPr>
          <w:b/>
          <w:bCs/>
          <w:u w:val="single"/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3969"/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הצהרת</w:t>
      </w:r>
      <w:r w:rsidRPr="00503ADC">
        <w:rPr>
          <w:b/>
          <w:bCs/>
          <w:u w:val="single"/>
          <w:rtl/>
        </w:rPr>
        <w:t xml:space="preserve"> סודיות</w:t>
      </w:r>
    </w:p>
    <w:p w:rsidR="003B63EC" w:rsidRPr="00503ADC" w:rsidRDefault="003B63EC" w:rsidP="003B63EC">
      <w:pPr>
        <w:pStyle w:val="a7"/>
        <w:tabs>
          <w:tab w:val="left" w:pos="720"/>
        </w:tabs>
        <w:ind w:left="1440" w:firstLine="261"/>
        <w:rPr>
          <w:rtl/>
        </w:rPr>
      </w:pPr>
      <w:r w:rsidRPr="00503ADC">
        <w:rPr>
          <w:rFonts w:hint="cs"/>
          <w:rtl/>
        </w:rPr>
        <w:t xml:space="preserve">                           </w:t>
      </w:r>
      <w:r w:rsidRPr="00503ADC">
        <w:rPr>
          <w:rtl/>
        </w:rPr>
        <w:t>(למילוי ע"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הזוכה ומבצעי השירות מטעמו)</w:t>
      </w:r>
    </w:p>
    <w:p w:rsidR="003B63EC" w:rsidRPr="00503ADC" w:rsidRDefault="003B63EC" w:rsidP="003B63EC">
      <w:pPr>
        <w:pStyle w:val="a7"/>
        <w:tabs>
          <w:tab w:val="left" w:pos="720"/>
        </w:tabs>
        <w:ind w:left="1440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1440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567"/>
        <w:jc w:val="both"/>
        <w:rPr>
          <w:rtl/>
        </w:rPr>
      </w:pPr>
      <w:r w:rsidRPr="00503ADC">
        <w:rPr>
          <w:rFonts w:hint="eastAsia"/>
          <w:rtl/>
        </w:rPr>
        <w:t>אני</w:t>
      </w:r>
      <w:r w:rsidRPr="00503ADC">
        <w:rPr>
          <w:rtl/>
        </w:rPr>
        <w:t>/ו הח"</w:t>
      </w:r>
      <w:r w:rsidRPr="00503ADC">
        <w:rPr>
          <w:rFonts w:hint="eastAsia"/>
          <w:rtl/>
        </w:rPr>
        <w:t>מ</w:t>
      </w:r>
      <w:r w:rsidRPr="00503ADC">
        <w:rPr>
          <w:rtl/>
        </w:rPr>
        <w:t xml:space="preserve">, </w:t>
      </w:r>
      <w:r w:rsidRPr="00503ADC">
        <w:rPr>
          <w:rFonts w:hint="eastAsia"/>
          <w:rtl/>
        </w:rPr>
        <w:t>מתחייבים</w:t>
      </w:r>
      <w:r w:rsidRPr="00503ADC">
        <w:rPr>
          <w:rtl/>
        </w:rPr>
        <w:t xml:space="preserve"> לשמור בסוד ולא להעביר, לא להודיע, לא למסור, ולא להביא לידיעת כל אדם כל </w:t>
      </w:r>
      <w:r w:rsidRPr="00503ADC">
        <w:rPr>
          <w:rFonts w:hint="eastAsia"/>
          <w:rtl/>
        </w:rPr>
        <w:t>ידיעה</w:t>
      </w:r>
      <w:r w:rsidRPr="00503ADC">
        <w:rPr>
          <w:rtl/>
        </w:rPr>
        <w:t xml:space="preserve"> שתגיע אלינו בקשר עם ביצוע הסכם זה, או בתוקף או במהלך או אגב ביצוע הסכם </w:t>
      </w:r>
      <w:r w:rsidRPr="00503ADC">
        <w:rPr>
          <w:rFonts w:hint="eastAsia"/>
          <w:rtl/>
        </w:rPr>
        <w:t>זה</w:t>
      </w:r>
      <w:r w:rsidRPr="00503ADC">
        <w:rPr>
          <w:rtl/>
        </w:rPr>
        <w:t>, תוך תקופת ההסכם, לפני תחילתו או לאחר סיומו.</w:t>
      </w:r>
    </w:p>
    <w:p w:rsidR="003B63EC" w:rsidRPr="00503ADC" w:rsidRDefault="003B63EC" w:rsidP="003B63EC">
      <w:pPr>
        <w:pStyle w:val="a7"/>
        <w:tabs>
          <w:tab w:val="left" w:pos="720"/>
        </w:tabs>
        <w:ind w:left="567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567"/>
        <w:jc w:val="both"/>
        <w:rPr>
          <w:rtl/>
        </w:rPr>
      </w:pPr>
      <w:r w:rsidRPr="00503ADC">
        <w:rPr>
          <w:rFonts w:hint="eastAsia"/>
          <w:rtl/>
        </w:rPr>
        <w:t>אני</w:t>
      </w:r>
      <w:r w:rsidRPr="00503ADC">
        <w:rPr>
          <w:rtl/>
        </w:rPr>
        <w:t xml:space="preserve">/ו מצהיר/ים בזאת </w:t>
      </w:r>
      <w:r w:rsidRPr="00503ADC">
        <w:rPr>
          <w:rFonts w:hint="eastAsia"/>
          <w:rtl/>
        </w:rPr>
        <w:t>כי</w:t>
      </w:r>
      <w:r w:rsidRPr="00503ADC">
        <w:rPr>
          <w:rtl/>
        </w:rPr>
        <w:t xml:space="preserve"> ידוע לי שהפרת התחייבותי/נו הנ"</w:t>
      </w:r>
      <w:r w:rsidRPr="00503ADC">
        <w:rPr>
          <w:rFonts w:hint="eastAsia"/>
          <w:rtl/>
        </w:rPr>
        <w:t>ל</w:t>
      </w:r>
      <w:r w:rsidRPr="00503ADC">
        <w:rPr>
          <w:rtl/>
        </w:rPr>
        <w:t xml:space="preserve">, מהווה עבירה לפי סעיף 118 לחוק העונשין, </w:t>
      </w:r>
      <w:r w:rsidRPr="00503ADC">
        <w:rPr>
          <w:rFonts w:hint="eastAsia"/>
          <w:rtl/>
        </w:rPr>
        <w:t>תשל</w:t>
      </w:r>
      <w:r w:rsidRPr="00503ADC">
        <w:rPr>
          <w:rtl/>
        </w:rPr>
        <w:t>"</w:t>
      </w:r>
      <w:r w:rsidRPr="00503ADC">
        <w:rPr>
          <w:rFonts w:hint="eastAsia"/>
          <w:rtl/>
        </w:rPr>
        <w:t>ז</w:t>
      </w:r>
      <w:r w:rsidRPr="00503ADC">
        <w:rPr>
          <w:rtl/>
        </w:rPr>
        <w:t xml:space="preserve"> – 1977.</w:t>
      </w:r>
    </w:p>
    <w:p w:rsidR="003B63EC" w:rsidRPr="00503ADC" w:rsidRDefault="003B63EC" w:rsidP="003B63EC">
      <w:pPr>
        <w:pStyle w:val="a7"/>
        <w:tabs>
          <w:tab w:val="left" w:pos="720"/>
        </w:tabs>
        <w:ind w:left="567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567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clear" w:pos="4153"/>
          <w:tab w:val="clear" w:pos="8306"/>
          <w:tab w:val="left" w:pos="720"/>
        </w:tabs>
        <w:ind w:left="567"/>
        <w:jc w:val="both"/>
        <w:rPr>
          <w:rtl/>
        </w:rPr>
      </w:pPr>
      <w:r w:rsidRPr="00503ADC">
        <w:rPr>
          <w:rtl/>
        </w:rPr>
        <w:t>_________________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___________________</w:t>
      </w:r>
      <w:r w:rsidRPr="00503ADC">
        <w:rPr>
          <w:rtl/>
        </w:rPr>
        <w:tab/>
        <w:t>_______________</w:t>
      </w:r>
      <w:r w:rsidRPr="00503ADC">
        <w:rPr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  <w:r w:rsidRPr="00503ADC">
        <w:rPr>
          <w:rFonts w:hint="cs"/>
          <w:rtl/>
        </w:rPr>
        <w:tab/>
      </w:r>
    </w:p>
    <w:p w:rsidR="003B63EC" w:rsidRPr="00503ADC" w:rsidRDefault="003B63EC" w:rsidP="003B63EC">
      <w:pPr>
        <w:pStyle w:val="a7"/>
        <w:tabs>
          <w:tab w:val="clear" w:pos="4153"/>
          <w:tab w:val="clear" w:pos="8306"/>
          <w:tab w:val="left" w:pos="720"/>
        </w:tabs>
        <w:ind w:left="567"/>
        <w:jc w:val="both"/>
        <w:rPr>
          <w:b/>
          <w:bCs/>
          <w:rtl/>
        </w:rPr>
      </w:pPr>
      <w:r w:rsidRPr="00503ADC">
        <w:rPr>
          <w:rFonts w:hint="cs"/>
          <w:rtl/>
        </w:rPr>
        <w:tab/>
      </w:r>
      <w:r w:rsidRPr="00503ADC">
        <w:rPr>
          <w:rFonts w:hint="cs"/>
          <w:b/>
          <w:bCs/>
          <w:rtl/>
        </w:rPr>
        <w:tab/>
        <w:t>תאריך</w:t>
      </w:r>
      <w:r w:rsidRPr="00503ADC">
        <w:rPr>
          <w:rFonts w:hint="eastAsia"/>
          <w:b/>
          <w:bCs/>
          <w:rtl/>
        </w:rPr>
        <w:t xml:space="preserve"> </w:t>
      </w:r>
      <w:r w:rsidRPr="00503ADC">
        <w:rPr>
          <w:rFonts w:hint="cs"/>
          <w:b/>
          <w:bCs/>
          <w:rtl/>
        </w:rPr>
        <w:tab/>
      </w:r>
      <w:r w:rsidRPr="00503ADC">
        <w:rPr>
          <w:rFonts w:hint="cs"/>
          <w:b/>
          <w:bCs/>
          <w:rtl/>
        </w:rPr>
        <w:tab/>
      </w:r>
      <w:r w:rsidRPr="00503ADC">
        <w:rPr>
          <w:rFonts w:hint="cs"/>
          <w:b/>
          <w:bCs/>
          <w:rtl/>
        </w:rPr>
        <w:tab/>
      </w:r>
      <w:r w:rsidRPr="00503ADC">
        <w:rPr>
          <w:rFonts w:hint="cs"/>
          <w:b/>
          <w:bCs/>
          <w:rtl/>
        </w:rPr>
        <w:tab/>
      </w:r>
      <w:r w:rsidRPr="00503ADC">
        <w:rPr>
          <w:rFonts w:hint="cs"/>
          <w:b/>
          <w:bCs/>
          <w:rtl/>
        </w:rPr>
        <w:tab/>
      </w:r>
      <w:r w:rsidRPr="00503ADC">
        <w:rPr>
          <w:rFonts w:hint="cs"/>
          <w:b/>
          <w:bCs/>
          <w:rtl/>
        </w:rPr>
        <w:tab/>
      </w:r>
      <w:r w:rsidRPr="00503ADC">
        <w:rPr>
          <w:rFonts w:hint="cs"/>
          <w:b/>
          <w:bCs/>
          <w:rtl/>
        </w:rPr>
        <w:tab/>
      </w:r>
      <w:r w:rsidRPr="00503ADC">
        <w:rPr>
          <w:rFonts w:hint="cs"/>
          <w:b/>
          <w:bCs/>
          <w:rtl/>
        </w:rPr>
        <w:tab/>
      </w:r>
      <w:r w:rsidRPr="00503ADC">
        <w:rPr>
          <w:rFonts w:hint="eastAsia"/>
          <w:b/>
          <w:bCs/>
          <w:rtl/>
        </w:rPr>
        <w:t>חתימות</w:t>
      </w:r>
      <w:r w:rsidRPr="00503ADC">
        <w:rPr>
          <w:b/>
          <w:bCs/>
          <w:rtl/>
        </w:rPr>
        <w:t xml:space="preserve"> מצהירים +ת.ז.</w:t>
      </w:r>
    </w:p>
    <w:p w:rsidR="003B63EC" w:rsidRPr="00503ADC" w:rsidRDefault="003B63EC" w:rsidP="003B63EC">
      <w:pPr>
        <w:pStyle w:val="a7"/>
        <w:tabs>
          <w:tab w:val="clear" w:pos="4153"/>
          <w:tab w:val="clear" w:pos="8306"/>
          <w:tab w:val="left" w:pos="720"/>
        </w:tabs>
        <w:ind w:left="567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567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567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567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567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567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1440"/>
        <w:jc w:val="both"/>
        <w:rPr>
          <w:b/>
          <w:bCs/>
          <w:u w:val="single"/>
          <w:rtl/>
        </w:rPr>
      </w:pP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Fonts w:hint="eastAsia"/>
          <w:b/>
          <w:bCs/>
          <w:u w:val="single"/>
          <w:rtl/>
        </w:rPr>
        <w:t>אישור</w:t>
      </w:r>
      <w:r w:rsidRPr="00503ADC">
        <w:rPr>
          <w:b/>
          <w:bCs/>
          <w:u w:val="single"/>
          <w:rtl/>
        </w:rPr>
        <w:t xml:space="preserve"> עו"</w:t>
      </w:r>
      <w:r w:rsidRPr="00503ADC">
        <w:rPr>
          <w:rFonts w:hint="eastAsia"/>
          <w:b/>
          <w:bCs/>
          <w:u w:val="single"/>
          <w:rtl/>
        </w:rPr>
        <w:t>ד</w:t>
      </w:r>
    </w:p>
    <w:p w:rsidR="003B63EC" w:rsidRPr="00503ADC" w:rsidRDefault="003B63EC" w:rsidP="003B63EC">
      <w:pPr>
        <w:pStyle w:val="a7"/>
        <w:tabs>
          <w:tab w:val="left" w:pos="720"/>
        </w:tabs>
        <w:ind w:left="1440"/>
        <w:jc w:val="both"/>
        <w:rPr>
          <w:rtl/>
        </w:rPr>
      </w:pPr>
    </w:p>
    <w:p w:rsidR="003B63EC" w:rsidRPr="00503ADC" w:rsidRDefault="003B63EC" w:rsidP="003B63EC">
      <w:pPr>
        <w:pStyle w:val="a7"/>
        <w:tabs>
          <w:tab w:val="left" w:pos="720"/>
        </w:tabs>
        <w:ind w:left="567" w:firstLine="3"/>
        <w:jc w:val="both"/>
        <w:rPr>
          <w:rtl/>
        </w:rPr>
      </w:pPr>
      <w:r w:rsidRPr="00503ADC">
        <w:rPr>
          <w:rFonts w:hint="eastAsia"/>
          <w:rtl/>
        </w:rPr>
        <w:t>אני</w:t>
      </w:r>
      <w:r w:rsidRPr="00503ADC">
        <w:rPr>
          <w:rtl/>
        </w:rPr>
        <w:t xml:space="preserve"> הח"</w:t>
      </w:r>
      <w:r w:rsidRPr="00503ADC">
        <w:rPr>
          <w:rFonts w:hint="eastAsia"/>
          <w:rtl/>
        </w:rPr>
        <w:t>מ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עו</w:t>
      </w:r>
      <w:r w:rsidRPr="00503ADC">
        <w:rPr>
          <w:rtl/>
        </w:rPr>
        <w:t>"</w:t>
      </w:r>
      <w:r w:rsidRPr="00503ADC">
        <w:rPr>
          <w:rFonts w:hint="eastAsia"/>
          <w:rtl/>
        </w:rPr>
        <w:t>ד</w:t>
      </w:r>
      <w:r w:rsidRPr="00503ADC">
        <w:rPr>
          <w:rtl/>
        </w:rPr>
        <w:t xml:space="preserve">_________________________ מאשר בזאת כי ביום _________________ הופיע/ו </w:t>
      </w:r>
      <w:r w:rsidRPr="00503ADC">
        <w:rPr>
          <w:rFonts w:hint="eastAsia"/>
          <w:rtl/>
        </w:rPr>
        <w:t>בפני</w:t>
      </w:r>
      <w:r w:rsidRPr="00503ADC">
        <w:rPr>
          <w:rtl/>
        </w:rPr>
        <w:t xml:space="preserve"> החתומים לעיל ולאחר שהסברתי להם את מהות ההצהרה ותנאיה, חתמו בפני על הצהרה </w:t>
      </w:r>
      <w:r w:rsidRPr="00503ADC">
        <w:rPr>
          <w:rFonts w:hint="eastAsia"/>
          <w:rtl/>
        </w:rPr>
        <w:t>זו</w:t>
      </w:r>
      <w:r w:rsidRPr="00503ADC">
        <w:rPr>
          <w:rtl/>
        </w:rPr>
        <w:t>.</w:t>
      </w:r>
    </w:p>
    <w:p w:rsidR="003B63EC" w:rsidRPr="00503ADC" w:rsidRDefault="003B63EC" w:rsidP="003B63EC">
      <w:pPr>
        <w:pStyle w:val="a7"/>
        <w:tabs>
          <w:tab w:val="left" w:pos="720"/>
        </w:tabs>
        <w:jc w:val="both"/>
        <w:rPr>
          <w:rtl/>
        </w:rPr>
      </w:pPr>
      <w:r w:rsidRPr="00503ADC">
        <w:rPr>
          <w:rtl/>
        </w:rPr>
        <w:tab/>
      </w:r>
    </w:p>
    <w:p w:rsidR="003B63EC" w:rsidRPr="00503ADC" w:rsidRDefault="003B63EC" w:rsidP="003B63EC">
      <w:pPr>
        <w:jc w:val="right"/>
        <w:rPr>
          <w:rtl/>
        </w:rPr>
      </w:pPr>
      <w:r w:rsidRPr="00503ADC">
        <w:rPr>
          <w:rFonts w:hint="cs"/>
          <w:rtl/>
        </w:rPr>
        <w:t>____________________</w:t>
      </w:r>
    </w:p>
    <w:p w:rsidR="003B63EC" w:rsidRPr="00503ADC" w:rsidRDefault="003B63EC" w:rsidP="003B63EC">
      <w:pPr>
        <w:ind w:left="6237" w:firstLine="567"/>
        <w:jc w:val="center"/>
        <w:rPr>
          <w:rtl/>
        </w:rPr>
      </w:pPr>
      <w:r w:rsidRPr="00503ADC">
        <w:rPr>
          <w:rFonts w:hint="cs"/>
          <w:rtl/>
        </w:rPr>
        <w:t>חתימה</w:t>
      </w:r>
    </w:p>
    <w:p w:rsidR="003B63EC" w:rsidRPr="00503ADC" w:rsidRDefault="003B63EC" w:rsidP="003B63EC">
      <w:pPr>
        <w:jc w:val="both"/>
        <w:rPr>
          <w:rtl/>
        </w:rPr>
      </w:pPr>
    </w:p>
    <w:p w:rsidR="003B63EC" w:rsidRPr="00503ADC" w:rsidRDefault="003B63EC" w:rsidP="003B63EC">
      <w:pPr>
        <w:jc w:val="both"/>
        <w:rPr>
          <w:rtl/>
        </w:rPr>
      </w:pPr>
    </w:p>
    <w:p w:rsidR="003B63EC" w:rsidRPr="00503ADC" w:rsidRDefault="003B63EC" w:rsidP="003B63EC">
      <w:pPr>
        <w:jc w:val="both"/>
        <w:rPr>
          <w:rtl/>
        </w:rPr>
      </w:pPr>
    </w:p>
    <w:p w:rsidR="00C43BDC" w:rsidRPr="00503ADC" w:rsidRDefault="00C43BDC" w:rsidP="00503ADC">
      <w:pPr>
        <w:rPr>
          <w:rtl/>
        </w:rPr>
      </w:pPr>
    </w:p>
    <w:p w:rsidR="003B63EC" w:rsidRDefault="003B63EC" w:rsidP="00503ADC">
      <w:pPr>
        <w:jc w:val="center"/>
        <w:rPr>
          <w:b/>
          <w:bCs/>
          <w:u w:val="single"/>
          <w:rtl/>
        </w:rPr>
      </w:pPr>
    </w:p>
    <w:p w:rsidR="003B63EC" w:rsidRDefault="003B63EC" w:rsidP="00503ADC">
      <w:pPr>
        <w:jc w:val="center"/>
        <w:rPr>
          <w:b/>
          <w:bCs/>
          <w:u w:val="single"/>
          <w:rtl/>
        </w:rPr>
      </w:pPr>
    </w:p>
    <w:p w:rsidR="003B63EC" w:rsidRDefault="003B63EC" w:rsidP="00503ADC">
      <w:pPr>
        <w:jc w:val="center"/>
        <w:rPr>
          <w:b/>
          <w:bCs/>
          <w:u w:val="single"/>
          <w:rtl/>
        </w:rPr>
      </w:pPr>
    </w:p>
    <w:p w:rsidR="003B63EC" w:rsidRDefault="003B63EC" w:rsidP="00503ADC">
      <w:pPr>
        <w:jc w:val="center"/>
        <w:rPr>
          <w:b/>
          <w:bCs/>
          <w:u w:val="single"/>
          <w:rtl/>
        </w:rPr>
      </w:pPr>
    </w:p>
    <w:p w:rsidR="003B63EC" w:rsidRDefault="003B63EC" w:rsidP="00503ADC">
      <w:pPr>
        <w:jc w:val="center"/>
        <w:rPr>
          <w:b/>
          <w:bCs/>
          <w:u w:val="single"/>
          <w:rtl/>
        </w:rPr>
      </w:pPr>
    </w:p>
    <w:p w:rsidR="003B63EC" w:rsidRDefault="003B63EC" w:rsidP="00503ADC">
      <w:pPr>
        <w:jc w:val="center"/>
        <w:rPr>
          <w:b/>
          <w:bCs/>
          <w:u w:val="single"/>
          <w:rtl/>
        </w:rPr>
      </w:pPr>
    </w:p>
    <w:p w:rsidR="003B63EC" w:rsidRDefault="003B63EC" w:rsidP="00503ADC">
      <w:pPr>
        <w:jc w:val="center"/>
        <w:rPr>
          <w:b/>
          <w:bCs/>
          <w:u w:val="single"/>
          <w:rtl/>
        </w:rPr>
      </w:pPr>
    </w:p>
    <w:p w:rsidR="003B63EC" w:rsidRDefault="003B63EC" w:rsidP="003B63EC">
      <w:pPr>
        <w:rPr>
          <w:b/>
          <w:bCs/>
          <w:u w:val="single"/>
          <w:rtl/>
        </w:rPr>
      </w:pPr>
    </w:p>
    <w:p w:rsidR="003B63EC" w:rsidRPr="00503ADC" w:rsidRDefault="003B63EC" w:rsidP="003B63EC">
      <w:pPr>
        <w:jc w:val="both"/>
        <w:rPr>
          <w:rtl/>
        </w:rPr>
      </w:pPr>
    </w:p>
    <w:p w:rsidR="003B63EC" w:rsidRDefault="003B63EC" w:rsidP="001B6792">
      <w:pPr>
        <w:pStyle w:val="a7"/>
        <w:tabs>
          <w:tab w:val="left" w:pos="720"/>
        </w:tabs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נספח</w:t>
      </w:r>
      <w:r w:rsidRPr="00503ADC">
        <w:rPr>
          <w:b/>
          <w:bCs/>
          <w:u w:val="single"/>
          <w:rtl/>
        </w:rPr>
        <w:t xml:space="preserve"> </w:t>
      </w:r>
      <w:r w:rsidR="001B6792">
        <w:rPr>
          <w:rFonts w:hint="cs"/>
          <w:b/>
          <w:bCs/>
          <w:u w:val="single"/>
          <w:rtl/>
        </w:rPr>
        <w:t>ט'</w:t>
      </w:r>
      <w:r w:rsidRPr="00503ADC">
        <w:rPr>
          <w:rFonts w:hint="cs"/>
          <w:b/>
          <w:bCs/>
          <w:u w:val="single"/>
          <w:rtl/>
        </w:rPr>
        <w:t xml:space="preserve"> למכרז</w:t>
      </w:r>
      <w:r w:rsidR="00E327FC">
        <w:rPr>
          <w:rFonts w:hint="cs"/>
          <w:b/>
          <w:bCs/>
          <w:u w:val="single"/>
          <w:rtl/>
        </w:rPr>
        <w:t xml:space="preserve"> 16/12</w:t>
      </w:r>
    </w:p>
    <w:p w:rsidR="000A0D73" w:rsidRDefault="00D74396">
      <w:pPr>
        <w:pStyle w:val="a7"/>
        <w:tabs>
          <w:tab w:val="left" w:pos="720"/>
        </w:tabs>
        <w:jc w:val="both"/>
        <w:rPr>
          <w:b/>
          <w:bCs/>
          <w:u w:val="single"/>
          <w:rtl/>
        </w:rPr>
      </w:pPr>
      <w:r w:rsidRPr="000C2AFE">
        <w:rPr>
          <w:rFonts w:hint="cs"/>
          <w:b/>
          <w:bCs/>
          <w:u w:val="single"/>
          <w:rtl/>
        </w:rPr>
        <w:t xml:space="preserve">(נספח </w:t>
      </w:r>
      <w:r>
        <w:rPr>
          <w:rFonts w:hint="cs"/>
          <w:b/>
          <w:bCs/>
          <w:u w:val="single"/>
          <w:rtl/>
        </w:rPr>
        <w:t>ז</w:t>
      </w:r>
      <w:r w:rsidRPr="000C2AFE">
        <w:rPr>
          <w:rFonts w:hint="cs"/>
          <w:b/>
          <w:bCs/>
          <w:u w:val="single"/>
          <w:rtl/>
        </w:rPr>
        <w:t>' להסכם)</w:t>
      </w:r>
    </w:p>
    <w:p w:rsidR="003B63EC" w:rsidRDefault="003B63EC" w:rsidP="00503ADC">
      <w:pPr>
        <w:jc w:val="center"/>
        <w:rPr>
          <w:b/>
          <w:bCs/>
          <w:u w:val="single"/>
          <w:rtl/>
        </w:rPr>
      </w:pPr>
    </w:p>
    <w:p w:rsidR="00C43BDC" w:rsidRPr="00503ADC" w:rsidRDefault="00C43BDC" w:rsidP="00503ADC">
      <w:pPr>
        <w:jc w:val="center"/>
        <w:rPr>
          <w:rtl/>
        </w:rPr>
      </w:pPr>
      <w:r w:rsidRPr="00503ADC">
        <w:rPr>
          <w:rFonts w:hint="eastAsia"/>
          <w:b/>
          <w:bCs/>
          <w:u w:val="single"/>
          <w:rtl/>
        </w:rPr>
        <w:t>תצהיר</w:t>
      </w:r>
      <w:r w:rsidRPr="00503ADC">
        <w:rPr>
          <w:b/>
          <w:bCs/>
          <w:u w:val="single"/>
          <w:rtl/>
        </w:rPr>
        <w:t xml:space="preserve"> לענין העסקת עובדים זרים ותשלום שכר מינימום</w:t>
      </w:r>
    </w:p>
    <w:p w:rsidR="00C43BDC" w:rsidRPr="00503ADC" w:rsidRDefault="00C43BDC" w:rsidP="00503ADC">
      <w:pPr>
        <w:rPr>
          <w:rtl/>
        </w:rPr>
      </w:pPr>
    </w:p>
    <w:p w:rsidR="00C43BDC" w:rsidRPr="00503ADC" w:rsidRDefault="00C43BDC" w:rsidP="00503ADC">
      <w:pPr>
        <w:rPr>
          <w:rtl/>
        </w:rPr>
      </w:pPr>
    </w:p>
    <w:p w:rsidR="00C43BDC" w:rsidRPr="00503ADC" w:rsidRDefault="00C43BDC" w:rsidP="00503ADC">
      <w:pPr>
        <w:rPr>
          <w:rtl/>
        </w:rPr>
      </w:pPr>
      <w:r w:rsidRPr="00503ADC">
        <w:rPr>
          <w:rFonts w:hint="eastAsia"/>
          <w:rtl/>
        </w:rPr>
        <w:t>אני</w:t>
      </w:r>
      <w:r w:rsidRPr="00503ADC">
        <w:rPr>
          <w:rtl/>
        </w:rPr>
        <w:t xml:space="preserve"> הח"</w:t>
      </w:r>
      <w:r w:rsidRPr="00503ADC">
        <w:rPr>
          <w:rFonts w:hint="eastAsia"/>
          <w:rtl/>
        </w:rPr>
        <w:t>מ</w:t>
      </w:r>
      <w:r w:rsidRPr="00503ADC">
        <w:rPr>
          <w:rtl/>
        </w:rPr>
        <w:t xml:space="preserve"> ____________ ת.ז. _________________לאחר שהוזהרתי כי עליי לומר את האמת וכי אהיה </w:t>
      </w:r>
      <w:r w:rsidRPr="00503ADC">
        <w:rPr>
          <w:rFonts w:hint="eastAsia"/>
          <w:rtl/>
        </w:rPr>
        <w:t>צפוי</w:t>
      </w:r>
      <w:r w:rsidRPr="00503ADC">
        <w:rPr>
          <w:rtl/>
        </w:rPr>
        <w:t xml:space="preserve"> לעונשים הקבועים בחוק אם לא אעשה כן, מצהיר/ה בזה כדלקמן:</w:t>
      </w:r>
    </w:p>
    <w:p w:rsidR="00C43BDC" w:rsidRPr="00503ADC" w:rsidRDefault="00C43BDC" w:rsidP="00503ADC">
      <w:pPr>
        <w:rPr>
          <w:rtl/>
        </w:rPr>
      </w:pPr>
    </w:p>
    <w:p w:rsidR="00C43BDC" w:rsidRPr="00503ADC" w:rsidRDefault="00C43BDC" w:rsidP="00411CE5">
      <w:pPr>
        <w:ind w:left="567" w:hanging="567"/>
        <w:rPr>
          <w:rtl/>
        </w:rPr>
      </w:pPr>
      <w:r w:rsidRPr="00503ADC">
        <w:rPr>
          <w:rtl/>
        </w:rPr>
        <w:t>1.</w:t>
      </w:r>
      <w:r w:rsidRPr="00503ADC">
        <w:rPr>
          <w:rtl/>
        </w:rPr>
        <w:tab/>
      </w:r>
      <w:r w:rsidRPr="00503ADC">
        <w:rPr>
          <w:rFonts w:hint="eastAsia"/>
          <w:rtl/>
        </w:rPr>
        <w:t>הנני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נותן</w:t>
      </w:r>
      <w:r w:rsidRPr="00503ADC">
        <w:rPr>
          <w:rtl/>
        </w:rPr>
        <w:t xml:space="preserve"> תצהיר זה בשם ________________, (להלן – "</w:t>
      </w:r>
      <w:r w:rsidRPr="00503ADC">
        <w:rPr>
          <w:rFonts w:hint="eastAsia"/>
          <w:rtl/>
        </w:rPr>
        <w:t>הגוף</w:t>
      </w:r>
      <w:r w:rsidRPr="00503ADC">
        <w:rPr>
          <w:rtl/>
        </w:rPr>
        <w:t xml:space="preserve">") שהוא הגוף המבקש להתקשר </w:t>
      </w:r>
      <w:r w:rsidRPr="00503ADC">
        <w:rPr>
          <w:rFonts w:hint="eastAsia"/>
          <w:rtl/>
        </w:rPr>
        <w:t>עם</w:t>
      </w:r>
      <w:r w:rsidRPr="00503ADC">
        <w:rPr>
          <w:rtl/>
        </w:rPr>
        <w:t xml:space="preserve">      </w:t>
      </w:r>
      <w:r w:rsidR="00411CE5">
        <w:rPr>
          <w:rFonts w:hint="cs"/>
          <w:rtl/>
        </w:rPr>
        <w:t>מינהל מקרקעי ישראל</w:t>
      </w:r>
      <w:r w:rsidRPr="00503ADC">
        <w:rPr>
          <w:rtl/>
        </w:rPr>
        <w:t xml:space="preserve">. אני מצהיר/ה </w:t>
      </w:r>
      <w:r w:rsidR="00411CE5">
        <w:rPr>
          <w:rFonts w:hint="cs"/>
          <w:rtl/>
        </w:rPr>
        <w:t xml:space="preserve">כי </w:t>
      </w:r>
      <w:r w:rsidRPr="00503ADC">
        <w:rPr>
          <w:rtl/>
        </w:rPr>
        <w:t xml:space="preserve">הנני מוסמך/ת </w:t>
      </w:r>
      <w:r w:rsidRPr="00503ADC">
        <w:rPr>
          <w:rFonts w:hint="eastAsia"/>
          <w:rtl/>
        </w:rPr>
        <w:t>לתת</w:t>
      </w:r>
      <w:r w:rsidRPr="00503ADC">
        <w:rPr>
          <w:rtl/>
        </w:rPr>
        <w:t xml:space="preserve"> תצהיר זה בשם הגוף.</w:t>
      </w:r>
    </w:p>
    <w:p w:rsidR="00C43BDC" w:rsidRPr="00503ADC" w:rsidRDefault="00C43BDC" w:rsidP="00503ADC">
      <w:pPr>
        <w:ind w:left="360"/>
        <w:rPr>
          <w:rtl/>
        </w:rPr>
      </w:pPr>
    </w:p>
    <w:p w:rsidR="00C43BDC" w:rsidRPr="00503ADC" w:rsidRDefault="00C43BDC" w:rsidP="00503ADC">
      <w:pPr>
        <w:rPr>
          <w:rtl/>
        </w:rPr>
      </w:pPr>
      <w:r w:rsidRPr="00503ADC">
        <w:rPr>
          <w:rtl/>
        </w:rPr>
        <w:t>2.</w:t>
      </w:r>
      <w:r w:rsidRPr="00503ADC">
        <w:rPr>
          <w:rtl/>
        </w:rPr>
        <w:tab/>
      </w:r>
      <w:r w:rsidRPr="00503ADC">
        <w:rPr>
          <w:rFonts w:hint="eastAsia"/>
          <w:rtl/>
        </w:rPr>
        <w:t>בתצהירי</w:t>
      </w:r>
      <w:r w:rsidRPr="00503ADC">
        <w:rPr>
          <w:rtl/>
        </w:rPr>
        <w:t xml:space="preserve"> זה, משמעות המונחים "</w:t>
      </w:r>
      <w:r w:rsidRPr="00503ADC">
        <w:rPr>
          <w:rFonts w:hint="eastAsia"/>
          <w:rtl/>
        </w:rPr>
        <w:t>בעל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זיקה</w:t>
      </w:r>
      <w:r w:rsidRPr="00503ADC">
        <w:rPr>
          <w:rtl/>
        </w:rPr>
        <w:t>", "</w:t>
      </w:r>
      <w:r w:rsidRPr="00503ADC">
        <w:rPr>
          <w:rFonts w:hint="eastAsia"/>
          <w:rtl/>
        </w:rPr>
        <w:t>הורשע</w:t>
      </w:r>
      <w:r w:rsidRPr="00503ADC">
        <w:rPr>
          <w:rtl/>
        </w:rPr>
        <w:t>" "</w:t>
      </w:r>
      <w:r w:rsidRPr="00503ADC">
        <w:rPr>
          <w:rFonts w:hint="eastAsia"/>
          <w:rtl/>
        </w:rPr>
        <w:t>עבירה</w:t>
      </w:r>
      <w:r w:rsidRPr="00503ADC">
        <w:rPr>
          <w:rtl/>
        </w:rPr>
        <w:t xml:space="preserve">" </w:t>
      </w:r>
      <w:r w:rsidRPr="00503ADC">
        <w:rPr>
          <w:rFonts w:hint="eastAsia"/>
          <w:rtl/>
        </w:rPr>
        <w:t>כהגדרתם</w:t>
      </w:r>
      <w:r w:rsidRPr="00503ADC">
        <w:rPr>
          <w:rtl/>
        </w:rPr>
        <w:t xml:space="preserve"> בסעיף 2ב לחוק עסקאות  </w:t>
      </w:r>
    </w:p>
    <w:p w:rsidR="00C43BDC" w:rsidRPr="00503ADC" w:rsidRDefault="00C43BDC" w:rsidP="00503ADC">
      <w:pPr>
        <w:ind w:left="567"/>
        <w:rPr>
          <w:rtl/>
        </w:rPr>
      </w:pPr>
      <w:r w:rsidRPr="00503ADC">
        <w:rPr>
          <w:rFonts w:hint="eastAsia"/>
          <w:rtl/>
        </w:rPr>
        <w:t>גופים</w:t>
      </w:r>
      <w:r w:rsidRPr="00503ADC">
        <w:rPr>
          <w:rtl/>
        </w:rPr>
        <w:t xml:space="preserve"> ציבוריים, התשל"</w:t>
      </w:r>
      <w:r w:rsidRPr="00503ADC">
        <w:rPr>
          <w:rFonts w:hint="eastAsia"/>
          <w:rtl/>
        </w:rPr>
        <w:t>ו</w:t>
      </w:r>
      <w:r w:rsidRPr="00503ADC">
        <w:rPr>
          <w:rtl/>
        </w:rPr>
        <w:t xml:space="preserve"> – 1976. אני מאשר/ת כי הוסברה </w:t>
      </w:r>
      <w:r w:rsidRPr="00503ADC">
        <w:rPr>
          <w:rFonts w:hint="eastAsia"/>
          <w:rtl/>
        </w:rPr>
        <w:t>לי</w:t>
      </w:r>
      <w:r w:rsidRPr="00503ADC">
        <w:rPr>
          <w:rtl/>
        </w:rPr>
        <w:t xml:space="preserve"> משמעותם של מונחים אלה וכי אני מבין/ה אותם.</w:t>
      </w:r>
    </w:p>
    <w:p w:rsidR="00C43BDC" w:rsidRPr="00503ADC" w:rsidRDefault="00C43BDC" w:rsidP="00503ADC">
      <w:pPr>
        <w:rPr>
          <w:b/>
          <w:bCs/>
          <w:u w:val="single"/>
          <w:rtl/>
        </w:rPr>
      </w:pPr>
    </w:p>
    <w:p w:rsidR="00C43BDC" w:rsidRPr="00503ADC" w:rsidRDefault="00483373" w:rsidP="00503ADC">
      <w:pPr>
        <w:spacing w:before="0"/>
        <w:rPr>
          <w:rtl/>
        </w:rPr>
      </w:pPr>
      <w:r>
        <w:rPr>
          <w:rtl/>
        </w:rPr>
        <w:pict>
          <v:rect id="_x0000_s1028" style="position:absolute;left:0;text-align:left;margin-left:462pt;margin-top:2.55pt;width:6pt;height:8.15pt;z-index:251658752">
            <w10:wrap anchorx="page"/>
          </v:rect>
        </w:pict>
      </w:r>
      <w:r w:rsidR="00C43BDC" w:rsidRPr="00503ADC">
        <w:rPr>
          <w:rtl/>
        </w:rPr>
        <w:t xml:space="preserve">3.  </w:t>
      </w:r>
      <w:r w:rsidR="00C43BDC" w:rsidRPr="00503ADC">
        <w:rPr>
          <w:rtl/>
        </w:rPr>
        <w:tab/>
      </w:r>
      <w:r w:rsidR="00C43BDC" w:rsidRPr="00503ADC">
        <w:rPr>
          <w:rFonts w:hint="eastAsia"/>
          <w:rtl/>
        </w:rPr>
        <w:t>הגוף</w:t>
      </w:r>
      <w:r w:rsidR="00C43BDC" w:rsidRPr="00503ADC">
        <w:rPr>
          <w:rtl/>
        </w:rPr>
        <w:t xml:space="preserve"> </w:t>
      </w:r>
      <w:r w:rsidR="00C43BDC" w:rsidRPr="00503ADC">
        <w:rPr>
          <w:rFonts w:hint="eastAsia"/>
          <w:rtl/>
        </w:rPr>
        <w:t>ו</w:t>
      </w:r>
      <w:r w:rsidR="00C43BDC" w:rsidRPr="00503ADC">
        <w:rPr>
          <w:rtl/>
        </w:rPr>
        <w:t>"</w:t>
      </w:r>
      <w:r w:rsidR="00C43BDC" w:rsidRPr="00503ADC">
        <w:rPr>
          <w:rFonts w:hint="eastAsia"/>
          <w:rtl/>
        </w:rPr>
        <w:t>בעל</w:t>
      </w:r>
      <w:r w:rsidR="00C43BDC" w:rsidRPr="00503ADC">
        <w:rPr>
          <w:rtl/>
        </w:rPr>
        <w:t xml:space="preserve"> הזיקה" </w:t>
      </w:r>
      <w:r w:rsidR="00C43BDC" w:rsidRPr="00503ADC">
        <w:rPr>
          <w:rFonts w:hint="eastAsia"/>
          <w:rtl/>
        </w:rPr>
        <w:t>אליו</w:t>
      </w:r>
      <w:r w:rsidR="00C43BDC" w:rsidRPr="00503ADC">
        <w:rPr>
          <w:rtl/>
        </w:rPr>
        <w:t xml:space="preserve"> לא הורשעו ביותר משתי עבירות בתקופה שקדמה למועד חתימת </w:t>
      </w:r>
      <w:r w:rsidR="00C43BDC" w:rsidRPr="00503ADC">
        <w:rPr>
          <w:rFonts w:hint="eastAsia"/>
          <w:rtl/>
        </w:rPr>
        <w:t>תצהיר</w:t>
      </w:r>
      <w:r w:rsidR="00C43BDC" w:rsidRPr="00503ADC">
        <w:rPr>
          <w:rtl/>
        </w:rPr>
        <w:t xml:space="preserve"> זה.</w:t>
      </w:r>
    </w:p>
    <w:p w:rsidR="00C43BDC" w:rsidRPr="00503ADC" w:rsidRDefault="00C43BDC" w:rsidP="00503ADC">
      <w:pPr>
        <w:pStyle w:val="7"/>
        <w:tabs>
          <w:tab w:val="left" w:pos="720"/>
        </w:tabs>
        <w:ind w:left="360"/>
        <w:rPr>
          <w:rtl/>
        </w:rPr>
      </w:pPr>
    </w:p>
    <w:p w:rsidR="00C43BDC" w:rsidRPr="00503ADC" w:rsidRDefault="00483373" w:rsidP="00503ADC">
      <w:pPr>
        <w:spacing w:before="0"/>
        <w:ind w:left="567"/>
        <w:rPr>
          <w:rtl/>
        </w:rPr>
      </w:pPr>
      <w:r>
        <w:rPr>
          <w:rtl/>
        </w:rPr>
        <w:pict>
          <v:rect id="_x0000_s1026" style="position:absolute;left:0;text-align:left;margin-left:462pt;margin-top:3.55pt;width:6pt;height:8.15pt;z-index:251656704">
            <w10:wrap anchorx="page"/>
          </v:rect>
        </w:pict>
      </w:r>
      <w:r w:rsidR="00C43BDC" w:rsidRPr="00503ADC">
        <w:rPr>
          <w:rFonts w:hint="eastAsia"/>
          <w:rtl/>
        </w:rPr>
        <w:t>הגוף</w:t>
      </w:r>
      <w:r w:rsidR="00C43BDC" w:rsidRPr="00503ADC">
        <w:rPr>
          <w:rtl/>
        </w:rPr>
        <w:t xml:space="preserve"> </w:t>
      </w:r>
      <w:r w:rsidR="00C43BDC" w:rsidRPr="00503ADC">
        <w:rPr>
          <w:rFonts w:hint="eastAsia"/>
          <w:rtl/>
        </w:rPr>
        <w:t>ו</w:t>
      </w:r>
      <w:r w:rsidR="00C43BDC" w:rsidRPr="00503ADC">
        <w:rPr>
          <w:rtl/>
        </w:rPr>
        <w:t>"</w:t>
      </w:r>
      <w:r w:rsidR="00C43BDC" w:rsidRPr="00503ADC">
        <w:rPr>
          <w:rFonts w:hint="eastAsia"/>
          <w:rtl/>
        </w:rPr>
        <w:t>בעל</w:t>
      </w:r>
      <w:r w:rsidR="00C43BDC" w:rsidRPr="00503ADC">
        <w:rPr>
          <w:rtl/>
        </w:rPr>
        <w:t xml:space="preserve"> הזיקה" </w:t>
      </w:r>
      <w:r w:rsidR="00C43BDC" w:rsidRPr="00503ADC">
        <w:rPr>
          <w:rFonts w:hint="eastAsia"/>
          <w:rtl/>
        </w:rPr>
        <w:t>אליו</w:t>
      </w:r>
      <w:r w:rsidR="00C43BDC" w:rsidRPr="00503ADC">
        <w:rPr>
          <w:rtl/>
        </w:rPr>
        <w:t xml:space="preserve"> </w:t>
      </w:r>
      <w:r w:rsidR="00C43BDC" w:rsidRPr="00503ADC">
        <w:rPr>
          <w:rFonts w:hint="eastAsia"/>
          <w:u w:val="single"/>
          <w:rtl/>
        </w:rPr>
        <w:t>הורשעו</w:t>
      </w:r>
      <w:r w:rsidR="00C43BDC" w:rsidRPr="00503ADC">
        <w:rPr>
          <w:rtl/>
        </w:rPr>
        <w:t xml:space="preserve"> </w:t>
      </w:r>
      <w:r w:rsidR="00C43BDC" w:rsidRPr="00503ADC">
        <w:rPr>
          <w:rFonts w:hint="eastAsia"/>
          <w:rtl/>
        </w:rPr>
        <w:t>ביותר</w:t>
      </w:r>
      <w:r w:rsidR="00C43BDC" w:rsidRPr="00503ADC">
        <w:rPr>
          <w:rtl/>
        </w:rPr>
        <w:t xml:space="preserve"> משתי עבירות בתקופה שקדמה למועד חתימת </w:t>
      </w:r>
      <w:r w:rsidR="00C43BDC" w:rsidRPr="00503ADC">
        <w:rPr>
          <w:rFonts w:hint="eastAsia"/>
          <w:rtl/>
        </w:rPr>
        <w:t>תצהיר</w:t>
      </w:r>
      <w:r w:rsidR="00C43BDC" w:rsidRPr="00503ADC">
        <w:rPr>
          <w:rtl/>
        </w:rPr>
        <w:t xml:space="preserve"> זה, אך במועד חתימת תצהיר זה חלפה שנה אחת לפחות ממועד ההרשעה האחרונה.</w:t>
      </w:r>
    </w:p>
    <w:p w:rsidR="00C43BDC" w:rsidRPr="00503ADC" w:rsidRDefault="00C43BDC" w:rsidP="00503ADC">
      <w:pPr>
        <w:rPr>
          <w:b/>
          <w:bCs/>
          <w:u w:val="single"/>
          <w:rtl/>
        </w:rPr>
      </w:pPr>
    </w:p>
    <w:p w:rsidR="00C43BDC" w:rsidRPr="00503ADC" w:rsidRDefault="00C43BDC" w:rsidP="00503ADC">
      <w:pPr>
        <w:ind w:firstLine="567"/>
        <w:rPr>
          <w:b/>
          <w:bCs/>
          <w:u w:val="single"/>
          <w:rtl/>
        </w:rPr>
      </w:pPr>
      <w:r w:rsidRPr="00503ADC">
        <w:rPr>
          <w:b/>
          <w:bCs/>
          <w:u w:val="single"/>
          <w:rtl/>
        </w:rPr>
        <w:t>(מחק את המיותר)</w:t>
      </w:r>
    </w:p>
    <w:p w:rsidR="00C43BDC" w:rsidRPr="00503ADC" w:rsidRDefault="00C43BDC" w:rsidP="00503ADC">
      <w:pPr>
        <w:rPr>
          <w:rtl/>
        </w:rPr>
      </w:pPr>
    </w:p>
    <w:p w:rsidR="00C43BDC" w:rsidRPr="00503ADC" w:rsidRDefault="00C43BDC" w:rsidP="00503ADC">
      <w:pPr>
        <w:rPr>
          <w:rtl/>
        </w:rPr>
      </w:pPr>
      <w:r w:rsidRPr="00503ADC">
        <w:rPr>
          <w:rtl/>
        </w:rPr>
        <w:t xml:space="preserve">4. </w:t>
      </w:r>
      <w:r w:rsidRPr="00503ADC">
        <w:rPr>
          <w:rtl/>
        </w:rPr>
        <w:tab/>
      </w:r>
      <w:r w:rsidRPr="00503ADC">
        <w:rPr>
          <w:rFonts w:hint="eastAsia"/>
          <w:rtl/>
        </w:rPr>
        <w:t>זה</w:t>
      </w:r>
      <w:r w:rsidRPr="00503ADC">
        <w:rPr>
          <w:rtl/>
        </w:rPr>
        <w:t xml:space="preserve"> שמי, להלן חתימתי ותוכן תצהירי דלעיל אמת.</w:t>
      </w:r>
    </w:p>
    <w:p w:rsidR="00C43BDC" w:rsidRPr="00503ADC" w:rsidRDefault="00C43BDC" w:rsidP="00503ADC">
      <w:pPr>
        <w:rPr>
          <w:rtl/>
        </w:rPr>
      </w:pPr>
    </w:p>
    <w:p w:rsidR="00C43BDC" w:rsidRPr="00503ADC" w:rsidRDefault="00C43BDC" w:rsidP="00503ADC">
      <w:pPr>
        <w:rPr>
          <w:rtl/>
        </w:rPr>
      </w:pPr>
      <w:r w:rsidRPr="00503ADC">
        <w:rPr>
          <w:rtl/>
        </w:rPr>
        <w:tab/>
      </w:r>
      <w:r w:rsidRPr="00503ADC">
        <w:rPr>
          <w:rtl/>
        </w:rPr>
        <w:tab/>
      </w:r>
      <w:r w:rsidR="008825A6" w:rsidRPr="00503ADC">
        <w:rPr>
          <w:rFonts w:hint="cs"/>
          <w:rtl/>
        </w:rPr>
        <w:t>______________</w:t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  <w:t>_________________</w:t>
      </w:r>
    </w:p>
    <w:p w:rsidR="00C43BDC" w:rsidRPr="00503ADC" w:rsidRDefault="00C43BDC" w:rsidP="00503ADC">
      <w:pPr>
        <w:rPr>
          <w:rtl/>
        </w:rPr>
      </w:pP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="008825A6" w:rsidRPr="00503ADC">
        <w:rPr>
          <w:rFonts w:hint="cs"/>
          <w:rtl/>
        </w:rPr>
        <w:t>תאריך</w:t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  <w:t xml:space="preserve">     </w:t>
      </w:r>
      <w:r w:rsidRPr="00503ADC">
        <w:rPr>
          <w:rFonts w:hint="eastAsia"/>
          <w:rtl/>
        </w:rPr>
        <w:t>חתימת</w:t>
      </w:r>
      <w:r w:rsidRPr="00503ADC">
        <w:rPr>
          <w:rtl/>
        </w:rPr>
        <w:t xml:space="preserve"> המצהיר</w:t>
      </w:r>
    </w:p>
    <w:p w:rsidR="00C43BDC" w:rsidRPr="00503ADC" w:rsidRDefault="00C43BDC" w:rsidP="00503ADC">
      <w:pPr>
        <w:rPr>
          <w:rtl/>
        </w:rPr>
      </w:pPr>
    </w:p>
    <w:p w:rsidR="00C43BDC" w:rsidRPr="00503ADC" w:rsidRDefault="00C43BDC" w:rsidP="00503ADC">
      <w:pPr>
        <w:pStyle w:val="6"/>
        <w:rPr>
          <w:rFonts w:cs="David"/>
          <w:rtl/>
        </w:rPr>
      </w:pPr>
      <w:r w:rsidRPr="00503ADC">
        <w:rPr>
          <w:rFonts w:cs="David" w:hint="eastAsia"/>
          <w:rtl/>
        </w:rPr>
        <w:t>אישור</w:t>
      </w:r>
    </w:p>
    <w:p w:rsidR="00C43BDC" w:rsidRPr="00503ADC" w:rsidRDefault="00C43BDC" w:rsidP="00503ADC">
      <w:pPr>
        <w:rPr>
          <w:b/>
          <w:bCs/>
          <w:u w:val="single"/>
          <w:rtl/>
        </w:rPr>
      </w:pPr>
    </w:p>
    <w:p w:rsidR="00C43BDC" w:rsidRPr="00503ADC" w:rsidRDefault="00C43BDC" w:rsidP="00503ADC">
      <w:pPr>
        <w:pStyle w:val="aa"/>
        <w:jc w:val="left"/>
        <w:rPr>
          <w:rtl/>
        </w:rPr>
      </w:pPr>
      <w:r w:rsidRPr="00503ADC">
        <w:rPr>
          <w:rFonts w:hint="eastAsia"/>
          <w:rtl/>
        </w:rPr>
        <w:t>אני</w:t>
      </w:r>
      <w:r w:rsidRPr="00503ADC">
        <w:rPr>
          <w:rtl/>
        </w:rPr>
        <w:t xml:space="preserve"> הח"</w:t>
      </w:r>
      <w:r w:rsidRPr="00503ADC">
        <w:rPr>
          <w:rFonts w:hint="eastAsia"/>
          <w:rtl/>
        </w:rPr>
        <w:t>מ</w:t>
      </w:r>
      <w:r w:rsidRPr="00503ADC">
        <w:rPr>
          <w:rtl/>
        </w:rPr>
        <w:t>, _____________, עוד מאשר/ת כי ביום ___________ הופיע/ה בפני במשרדי ברחוב _______________ בישוב/עיר ___________________ מר/גב' ______________________</w:t>
      </w:r>
    </w:p>
    <w:p w:rsidR="00C43BDC" w:rsidRPr="00503ADC" w:rsidRDefault="00C43BDC" w:rsidP="00503ADC">
      <w:pPr>
        <w:rPr>
          <w:rtl/>
        </w:rPr>
      </w:pPr>
      <w:r w:rsidRPr="00503ADC">
        <w:rPr>
          <w:rFonts w:hint="eastAsia"/>
          <w:rtl/>
        </w:rPr>
        <w:t>שזיהה</w:t>
      </w:r>
      <w:r w:rsidRPr="00503ADC">
        <w:rPr>
          <w:rtl/>
        </w:rPr>
        <w:t xml:space="preserve">/תה עצמו/ה </w:t>
      </w:r>
      <w:r w:rsidRPr="00503ADC">
        <w:rPr>
          <w:rFonts w:hint="eastAsia"/>
          <w:rtl/>
        </w:rPr>
        <w:t>על</w:t>
      </w:r>
      <w:r w:rsidRPr="00503ADC">
        <w:rPr>
          <w:rtl/>
        </w:rPr>
        <w:t xml:space="preserve"> ידי ת.ז. ____________________ המוכר/ת לי באופן אישי, ואחרי שהזהרתיו/ה כי </w:t>
      </w:r>
      <w:r w:rsidRPr="00503ADC">
        <w:rPr>
          <w:rFonts w:hint="eastAsia"/>
          <w:rtl/>
        </w:rPr>
        <w:t>עליו</w:t>
      </w:r>
      <w:r w:rsidRPr="00503ADC">
        <w:rPr>
          <w:rtl/>
        </w:rPr>
        <w:t xml:space="preserve">/ה להצהיר אמת וכי ת/יהיה צפוי/ה לעונשים הקבועים בחוק אם לא ת/יעשה כן, חתם/ה </w:t>
      </w:r>
      <w:r w:rsidRPr="00503ADC">
        <w:rPr>
          <w:rFonts w:hint="eastAsia"/>
          <w:rtl/>
        </w:rPr>
        <w:t>על</w:t>
      </w:r>
      <w:r w:rsidRPr="00503ADC">
        <w:rPr>
          <w:rtl/>
        </w:rPr>
        <w:t xml:space="preserve"> התצהיר דלעיל.</w:t>
      </w:r>
    </w:p>
    <w:p w:rsidR="00C43BDC" w:rsidRPr="00503ADC" w:rsidRDefault="00C43BDC" w:rsidP="00503ADC">
      <w:pPr>
        <w:rPr>
          <w:rtl/>
        </w:rPr>
      </w:pPr>
    </w:p>
    <w:p w:rsidR="00C43BDC" w:rsidRPr="00503ADC" w:rsidRDefault="00C43BDC" w:rsidP="00503ADC">
      <w:pPr>
        <w:rPr>
          <w:rtl/>
        </w:rPr>
      </w:pPr>
      <w:r w:rsidRPr="00503ADC">
        <w:rPr>
          <w:rtl/>
        </w:rPr>
        <w:t>_________________</w:t>
      </w:r>
      <w:r w:rsidRPr="00503ADC">
        <w:rPr>
          <w:rtl/>
        </w:rPr>
        <w:tab/>
      </w:r>
      <w:r w:rsidRPr="00503ADC">
        <w:rPr>
          <w:rtl/>
        </w:rPr>
        <w:tab/>
        <w:t>______________________</w:t>
      </w:r>
      <w:r w:rsidRPr="00503ADC">
        <w:rPr>
          <w:rtl/>
        </w:rPr>
        <w:tab/>
      </w:r>
      <w:r w:rsidRPr="00503ADC">
        <w:rPr>
          <w:rtl/>
        </w:rPr>
        <w:tab/>
        <w:t>____________________</w:t>
      </w:r>
    </w:p>
    <w:p w:rsidR="00C43BDC" w:rsidRPr="00503ADC" w:rsidRDefault="00C43BDC" w:rsidP="00503ADC">
      <w:pPr>
        <w:rPr>
          <w:rtl/>
        </w:rPr>
      </w:pPr>
      <w:r w:rsidRPr="00503ADC">
        <w:rPr>
          <w:rFonts w:hint="eastAsia"/>
          <w:rtl/>
        </w:rPr>
        <w:t>תאריך</w:t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  <w:t xml:space="preserve">   </w:t>
      </w:r>
      <w:r w:rsidRPr="00503ADC">
        <w:rPr>
          <w:rFonts w:hint="eastAsia"/>
          <w:rtl/>
        </w:rPr>
        <w:t>חותמת</w:t>
      </w:r>
      <w:r w:rsidRPr="00503ADC">
        <w:rPr>
          <w:rtl/>
        </w:rPr>
        <w:t xml:space="preserve"> ומס' רשיון עו"</w:t>
      </w:r>
      <w:r w:rsidRPr="00503ADC">
        <w:rPr>
          <w:rFonts w:hint="eastAsia"/>
          <w:rtl/>
        </w:rPr>
        <w:t>ד</w:t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tl/>
        </w:rPr>
        <w:tab/>
      </w:r>
      <w:r w:rsidRPr="00503ADC">
        <w:rPr>
          <w:rFonts w:hint="eastAsia"/>
          <w:rtl/>
        </w:rPr>
        <w:t>חתימת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עו</w:t>
      </w:r>
      <w:r w:rsidRPr="00503ADC">
        <w:rPr>
          <w:rtl/>
        </w:rPr>
        <w:t>"</w:t>
      </w:r>
      <w:r w:rsidRPr="00503ADC">
        <w:rPr>
          <w:rFonts w:hint="eastAsia"/>
          <w:rtl/>
        </w:rPr>
        <w:t>ד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95638A" w:rsidRPr="00503ADC" w:rsidRDefault="0095638A" w:rsidP="00503ADC">
      <w:pPr>
        <w:jc w:val="both"/>
        <w:rPr>
          <w:rtl/>
        </w:rPr>
      </w:pPr>
    </w:p>
    <w:p w:rsidR="0095638A" w:rsidRPr="00503ADC" w:rsidRDefault="0095638A" w:rsidP="00503ADC">
      <w:pPr>
        <w:jc w:val="both"/>
        <w:rPr>
          <w:rtl/>
        </w:rPr>
      </w:pPr>
    </w:p>
    <w:p w:rsidR="00C43BDC" w:rsidRPr="00503ADC" w:rsidRDefault="00C43BDC" w:rsidP="00503ADC">
      <w:pPr>
        <w:pStyle w:val="a7"/>
        <w:tabs>
          <w:tab w:val="left" w:pos="720"/>
        </w:tabs>
        <w:ind w:left="3969"/>
        <w:jc w:val="both"/>
        <w:rPr>
          <w:b/>
          <w:bCs/>
          <w:u w:val="single"/>
          <w:rtl/>
        </w:rPr>
      </w:pPr>
      <w:bookmarkStart w:id="0" w:name="FolderName"/>
      <w:bookmarkEnd w:id="0"/>
    </w:p>
    <w:p w:rsidR="00C43BDC" w:rsidRDefault="00C43BDC" w:rsidP="001B6792">
      <w:pPr>
        <w:pStyle w:val="9"/>
        <w:rPr>
          <w:rtl/>
        </w:rPr>
      </w:pPr>
      <w:r w:rsidRPr="00503ADC">
        <w:rPr>
          <w:rFonts w:hint="cs"/>
          <w:rtl/>
        </w:rPr>
        <w:t xml:space="preserve">נספח </w:t>
      </w:r>
      <w:r w:rsidR="001B6792">
        <w:rPr>
          <w:rFonts w:hint="cs"/>
          <w:rtl/>
        </w:rPr>
        <w:t>י'</w:t>
      </w:r>
      <w:r w:rsidRPr="00503ADC">
        <w:rPr>
          <w:rFonts w:hint="cs"/>
          <w:rtl/>
        </w:rPr>
        <w:t xml:space="preserve"> </w:t>
      </w:r>
      <w:r w:rsidR="00503ADC" w:rsidRPr="00503ADC">
        <w:rPr>
          <w:rFonts w:hint="cs"/>
          <w:rtl/>
        </w:rPr>
        <w:t>למכרז</w:t>
      </w:r>
      <w:r w:rsidR="00E327FC">
        <w:rPr>
          <w:rFonts w:hint="cs"/>
          <w:rtl/>
        </w:rPr>
        <w:t xml:space="preserve"> 16/12</w:t>
      </w:r>
    </w:p>
    <w:p w:rsidR="000A0D73" w:rsidRDefault="00D74396">
      <w:pPr>
        <w:pStyle w:val="a7"/>
        <w:tabs>
          <w:tab w:val="left" w:pos="720"/>
        </w:tabs>
        <w:jc w:val="both"/>
        <w:rPr>
          <w:b/>
          <w:bCs/>
          <w:u w:val="single"/>
          <w:rtl/>
        </w:rPr>
      </w:pPr>
      <w:r w:rsidRPr="000C2AFE">
        <w:rPr>
          <w:rFonts w:hint="cs"/>
          <w:b/>
          <w:bCs/>
          <w:u w:val="single"/>
          <w:rtl/>
        </w:rPr>
        <w:t xml:space="preserve">(נספח </w:t>
      </w:r>
      <w:r>
        <w:rPr>
          <w:rFonts w:hint="cs"/>
          <w:b/>
          <w:bCs/>
          <w:u w:val="single"/>
          <w:rtl/>
        </w:rPr>
        <w:t>ח</w:t>
      </w:r>
      <w:r w:rsidRPr="000C2AFE">
        <w:rPr>
          <w:rFonts w:hint="cs"/>
          <w:b/>
          <w:bCs/>
          <w:u w:val="single"/>
          <w:rtl/>
        </w:rPr>
        <w:t>' להסכם)</w:t>
      </w:r>
    </w:p>
    <w:p w:rsidR="00C43BDC" w:rsidRPr="00503ADC" w:rsidRDefault="00C43BDC" w:rsidP="00503ADC">
      <w:pPr>
        <w:rPr>
          <w:rtl/>
        </w:rPr>
      </w:pPr>
    </w:p>
    <w:p w:rsidR="00C43BDC" w:rsidRPr="00503ADC" w:rsidRDefault="00C43BDC" w:rsidP="00503ADC">
      <w:pPr>
        <w:pStyle w:val="5"/>
        <w:rPr>
          <w:rtl/>
        </w:rPr>
      </w:pPr>
      <w:r w:rsidRPr="00503ADC">
        <w:rPr>
          <w:rFonts w:hint="cs"/>
          <w:rtl/>
        </w:rPr>
        <w:t>ביטוחים</w:t>
      </w:r>
    </w:p>
    <w:p w:rsidR="00C43BDC" w:rsidRPr="00503ADC" w:rsidRDefault="00C43BDC" w:rsidP="00503ADC">
      <w:pPr>
        <w:jc w:val="both"/>
        <w:rPr>
          <w:u w:val="single"/>
          <w:rtl/>
        </w:rPr>
      </w:pP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סעיף</w:t>
      </w:r>
      <w:r w:rsidRPr="00503ADC">
        <w:rPr>
          <w:b/>
          <w:bCs/>
          <w:u w:val="single"/>
          <w:rtl/>
        </w:rPr>
        <w:t xml:space="preserve"> </w:t>
      </w:r>
      <w:r w:rsidRPr="00503ADC">
        <w:rPr>
          <w:rFonts w:hint="eastAsia"/>
          <w:b/>
          <w:bCs/>
          <w:u w:val="single"/>
          <w:rtl/>
        </w:rPr>
        <w:t>הביטוח</w:t>
      </w: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מתחייב לבצע ולקיים באמצעות מבטח </w:t>
      </w:r>
      <w:r w:rsidRPr="00503ADC">
        <w:rPr>
          <w:rFonts w:hint="eastAsia"/>
          <w:rtl/>
        </w:rPr>
        <w:t>מורשה</w:t>
      </w:r>
      <w:r w:rsidRPr="00503ADC">
        <w:rPr>
          <w:rtl/>
        </w:rPr>
        <w:t xml:space="preserve"> בישראל, את כל  </w:t>
      </w:r>
      <w:r w:rsidRPr="00503ADC">
        <w:rPr>
          <w:rFonts w:hint="eastAsia"/>
          <w:rtl/>
        </w:rPr>
        <w:t>הביטוחים</w:t>
      </w:r>
      <w:r w:rsidRPr="00503ADC">
        <w:rPr>
          <w:rtl/>
        </w:rPr>
        <w:t xml:space="preserve"> המפורטים </w:t>
      </w:r>
      <w:r w:rsidRPr="00503ADC">
        <w:rPr>
          <w:rFonts w:hint="eastAsia"/>
          <w:rtl/>
        </w:rPr>
        <w:t>בזה</w:t>
      </w:r>
      <w:r w:rsidRPr="00503ADC">
        <w:rPr>
          <w:rtl/>
        </w:rPr>
        <w:t xml:space="preserve">, לטובתו ולטובת מדינת ישראל – מינהל מקרקעי ישראל, ולהציגם למינהל מקרקעי </w:t>
      </w:r>
      <w:r w:rsidRPr="00503ADC">
        <w:rPr>
          <w:rFonts w:hint="eastAsia"/>
          <w:rtl/>
        </w:rPr>
        <w:t>ישראל</w:t>
      </w:r>
      <w:r w:rsidRPr="00503ADC">
        <w:rPr>
          <w:rtl/>
        </w:rPr>
        <w:t xml:space="preserve"> כשהם  </w:t>
      </w:r>
      <w:r w:rsidRPr="00503ADC">
        <w:rPr>
          <w:rFonts w:hint="eastAsia"/>
          <w:rtl/>
        </w:rPr>
        <w:t>כוללים</w:t>
      </w:r>
      <w:r w:rsidRPr="00503ADC">
        <w:rPr>
          <w:rtl/>
        </w:rPr>
        <w:t xml:space="preserve"> את כל הכיסויים </w:t>
      </w:r>
      <w:r w:rsidRPr="00503ADC">
        <w:rPr>
          <w:rFonts w:hint="eastAsia"/>
          <w:rtl/>
        </w:rPr>
        <w:t>והתנאים</w:t>
      </w:r>
      <w:r w:rsidRPr="00503ADC">
        <w:rPr>
          <w:rtl/>
        </w:rPr>
        <w:t xml:space="preserve"> הנדרשים וגבולות האחריות לא יפחתו מהמצוין להלן: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ביטוח</w:t>
      </w:r>
      <w:r w:rsidRPr="00503ADC">
        <w:rPr>
          <w:b/>
          <w:bCs/>
          <w:u w:val="single"/>
          <w:rtl/>
        </w:rPr>
        <w:t xml:space="preserve"> חבות מעבידים</w:t>
      </w: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1. הקבלן יבטח את אחריותו החוקית כלפי </w:t>
      </w:r>
      <w:r w:rsidRPr="00503ADC">
        <w:rPr>
          <w:rFonts w:hint="eastAsia"/>
          <w:rtl/>
        </w:rPr>
        <w:t>עובדיו</w:t>
      </w:r>
      <w:r w:rsidRPr="00503ADC">
        <w:rPr>
          <w:rtl/>
        </w:rPr>
        <w:t xml:space="preserve"> כולל קבלני משנה שבשרותו, בביטוח חבות</w:t>
      </w:r>
      <w:r w:rsidR="00503ADC">
        <w:rPr>
          <w:rFonts w:hint="cs"/>
          <w:rtl/>
        </w:rPr>
        <w:t xml:space="preserve"> </w:t>
      </w:r>
      <w:r w:rsidRPr="00503ADC">
        <w:rPr>
          <w:rFonts w:hint="eastAsia"/>
          <w:rtl/>
        </w:rPr>
        <w:t>המעבידים</w:t>
      </w:r>
      <w:r w:rsidRPr="00503ADC">
        <w:rPr>
          <w:rtl/>
        </w:rPr>
        <w:t xml:space="preserve"> בכל תחומי מדינת ישראל והשטחים המוחזקים.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2. גבול האחריות למקרה ולשנת </w:t>
      </w:r>
      <w:r w:rsidRPr="00503ADC">
        <w:rPr>
          <w:rFonts w:hint="eastAsia"/>
          <w:rtl/>
        </w:rPr>
        <w:t>ביטוח</w:t>
      </w:r>
      <w:r w:rsidRPr="00503ADC">
        <w:rPr>
          <w:rtl/>
        </w:rPr>
        <w:t xml:space="preserve"> לא יפחת מ - 5,000,000  </w:t>
      </w:r>
      <w:r w:rsidRPr="00503ADC">
        <w:rPr>
          <w:rFonts w:hint="eastAsia"/>
          <w:rtl/>
        </w:rPr>
        <w:t>דולר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ארה</w:t>
      </w:r>
      <w:r w:rsidRPr="00503ADC">
        <w:rPr>
          <w:rtl/>
        </w:rPr>
        <w:t>"</w:t>
      </w:r>
      <w:r w:rsidRPr="00503ADC">
        <w:rPr>
          <w:rFonts w:hint="eastAsia"/>
          <w:rtl/>
        </w:rPr>
        <w:t>ב</w:t>
      </w:r>
      <w:r w:rsidRPr="00503ADC">
        <w:rPr>
          <w:rtl/>
        </w:rPr>
        <w:t>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3. הביטוח הניתן לפי הפוליסה יכסה את </w:t>
      </w:r>
      <w:r w:rsidRPr="00503ADC">
        <w:rPr>
          <w:rFonts w:hint="eastAsia"/>
          <w:rtl/>
        </w:rPr>
        <w:t>אחריותו</w:t>
      </w:r>
      <w:r w:rsidRPr="00503ADC">
        <w:rPr>
          <w:rtl/>
        </w:rPr>
        <w:t xml:space="preserve"> החוקית כלפי העובדים כאמור לעיל, גם בעת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אספקת</w:t>
      </w:r>
      <w:r w:rsidRPr="00503ADC">
        <w:rPr>
          <w:rtl/>
        </w:rPr>
        <w:t xml:space="preserve"> שירותי פתיחה, גרירה וחילוץ כלי רכב, כולל אחסונם בהתאם למכרז  </w:t>
      </w:r>
      <w:r w:rsidRPr="00503ADC">
        <w:rPr>
          <w:rFonts w:hint="eastAsia"/>
          <w:rtl/>
        </w:rPr>
        <w:t>והחוזה</w:t>
      </w:r>
      <w:r w:rsidRPr="00503ADC">
        <w:rPr>
          <w:rtl/>
        </w:rPr>
        <w:t xml:space="preserve"> עם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מינהל</w:t>
      </w:r>
      <w:r w:rsidRPr="00503ADC">
        <w:rPr>
          <w:rtl/>
        </w:rPr>
        <w:t xml:space="preserve"> מקרקעי ישראל.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b/>
          <w:bCs/>
          <w:rtl/>
        </w:rPr>
      </w:pPr>
      <w:r w:rsidRPr="00503ADC">
        <w:rPr>
          <w:rtl/>
        </w:rPr>
        <w:t xml:space="preserve">4. לצורך כך לשם המבוטח תתווסף: </w:t>
      </w:r>
      <w:r w:rsidRPr="00503ADC">
        <w:rPr>
          <w:rFonts w:hint="eastAsia"/>
          <w:b/>
          <w:bCs/>
          <w:rtl/>
        </w:rPr>
        <w:t>מדינת</w:t>
      </w:r>
      <w:r w:rsidRPr="00503ADC">
        <w:rPr>
          <w:b/>
          <w:bCs/>
          <w:rtl/>
        </w:rPr>
        <w:t xml:space="preserve"> </w:t>
      </w:r>
      <w:r w:rsidRPr="00503ADC">
        <w:rPr>
          <w:rFonts w:hint="eastAsia"/>
          <w:b/>
          <w:bCs/>
          <w:rtl/>
        </w:rPr>
        <w:t>ישראל</w:t>
      </w:r>
      <w:r w:rsidRPr="00503ADC">
        <w:rPr>
          <w:b/>
          <w:bCs/>
          <w:rtl/>
        </w:rPr>
        <w:t xml:space="preserve"> – מינהל מקרקעי ישראל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ביטוח</w:t>
      </w:r>
      <w:r w:rsidRPr="00503ADC">
        <w:rPr>
          <w:b/>
          <w:bCs/>
          <w:u w:val="single"/>
          <w:rtl/>
        </w:rPr>
        <w:t xml:space="preserve"> אחריות כלפי צד שלישי</w:t>
      </w: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1. הקבלן יבטח את אחריותו החוקית בביטוח </w:t>
      </w:r>
      <w:r w:rsidRPr="00503ADC">
        <w:rPr>
          <w:rFonts w:hint="eastAsia"/>
          <w:rtl/>
        </w:rPr>
        <w:t>אחריות</w:t>
      </w:r>
      <w:r w:rsidRPr="00503ADC">
        <w:rPr>
          <w:rtl/>
        </w:rPr>
        <w:t xml:space="preserve"> כלפי צד שלישי בגין כל מתקניו ופעולותיו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הקשורות</w:t>
      </w:r>
      <w:r w:rsidRPr="00503ADC">
        <w:rPr>
          <w:rtl/>
        </w:rPr>
        <w:t xml:space="preserve"> לאספקת שרותי  </w:t>
      </w:r>
      <w:r w:rsidRPr="00503ADC">
        <w:rPr>
          <w:rFonts w:hint="eastAsia"/>
          <w:rtl/>
        </w:rPr>
        <w:t>פתיחה</w:t>
      </w:r>
      <w:r w:rsidRPr="00503ADC">
        <w:rPr>
          <w:rtl/>
        </w:rPr>
        <w:t xml:space="preserve">,  </w:t>
      </w:r>
      <w:r w:rsidRPr="00503ADC">
        <w:rPr>
          <w:rFonts w:hint="eastAsia"/>
          <w:rtl/>
        </w:rPr>
        <w:t>גרירה</w:t>
      </w:r>
      <w:r w:rsidRPr="00503ADC">
        <w:rPr>
          <w:rtl/>
        </w:rPr>
        <w:t>, חילוץ כלי רכב ואחסונם, בכל מקום בתחומי מדינת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ישראל</w:t>
      </w:r>
      <w:r w:rsidRPr="00503ADC">
        <w:rPr>
          <w:rtl/>
        </w:rPr>
        <w:t xml:space="preserve"> והשטחים המוחזקים בהתאם למכרז והחוזה עם מינהל מקרקעי ישראל.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2.  </w:t>
      </w:r>
      <w:r w:rsidRPr="00503ADC">
        <w:rPr>
          <w:rFonts w:hint="eastAsia"/>
          <w:rtl/>
        </w:rPr>
        <w:t>גבול</w:t>
      </w:r>
      <w:r w:rsidRPr="00503ADC">
        <w:rPr>
          <w:rtl/>
        </w:rPr>
        <w:t xml:space="preserve"> האחריות למקרה ולתקופה (שנה) -  </w:t>
      </w:r>
      <w:r w:rsidRPr="00503ADC">
        <w:rPr>
          <w:rFonts w:hint="eastAsia"/>
          <w:rtl/>
        </w:rPr>
        <w:t>בגין</w:t>
      </w:r>
      <w:r w:rsidRPr="00503ADC">
        <w:rPr>
          <w:rtl/>
        </w:rPr>
        <w:t xml:space="preserve"> נזקי גוף ורכוש לא יפחת מ 1,000,000דולר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</w:t>
      </w:r>
      <w:r w:rsidRPr="00503ADC">
        <w:rPr>
          <w:rFonts w:hint="eastAsia"/>
          <w:rtl/>
        </w:rPr>
        <w:t>ארה</w:t>
      </w:r>
      <w:r w:rsidRPr="00503ADC">
        <w:rPr>
          <w:rtl/>
        </w:rPr>
        <w:t>"</w:t>
      </w:r>
      <w:r w:rsidRPr="00503ADC">
        <w:rPr>
          <w:rFonts w:hint="eastAsia"/>
          <w:rtl/>
        </w:rPr>
        <w:t>ב</w:t>
      </w:r>
      <w:r w:rsidRPr="00503ADC">
        <w:rPr>
          <w:rtl/>
        </w:rPr>
        <w:t>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3.  </w:t>
      </w:r>
      <w:r w:rsidRPr="00503ADC">
        <w:rPr>
          <w:rFonts w:hint="eastAsia"/>
          <w:rtl/>
        </w:rPr>
        <w:t>בפוליסה</w:t>
      </w:r>
      <w:r w:rsidRPr="00503ADC">
        <w:rPr>
          <w:rtl/>
        </w:rPr>
        <w:t xml:space="preserve"> ייכלל סעיף אחריות צולבת - </w:t>
      </w:r>
      <w:r w:rsidRPr="00503ADC">
        <w:t>CROSS LIABILITY</w:t>
      </w:r>
      <w:r w:rsidRPr="00503ADC">
        <w:rPr>
          <w:rtl/>
        </w:rPr>
        <w:t>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b/>
          <w:bCs/>
          <w:rtl/>
        </w:rPr>
      </w:pPr>
      <w:r w:rsidRPr="00503ADC">
        <w:rPr>
          <w:rtl/>
        </w:rPr>
        <w:t xml:space="preserve">4.  </w:t>
      </w:r>
      <w:r w:rsidRPr="00503ADC">
        <w:rPr>
          <w:rFonts w:hint="eastAsia"/>
          <w:rtl/>
        </w:rPr>
        <w:t>לצורך</w:t>
      </w:r>
      <w:r w:rsidRPr="00503ADC">
        <w:rPr>
          <w:rtl/>
        </w:rPr>
        <w:t xml:space="preserve"> כך לשם המבוטח תתוסף: </w:t>
      </w:r>
      <w:r w:rsidRPr="00503ADC">
        <w:rPr>
          <w:rFonts w:hint="eastAsia"/>
          <w:b/>
          <w:bCs/>
          <w:rtl/>
        </w:rPr>
        <w:t>מדינת</w:t>
      </w:r>
      <w:r w:rsidRPr="00503ADC">
        <w:rPr>
          <w:b/>
          <w:bCs/>
          <w:rtl/>
        </w:rPr>
        <w:t xml:space="preserve"> ישראל – מינהל מקרקעי ישראל.   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lastRenderedPageBreak/>
        <w:t>ביטוח</w:t>
      </w:r>
      <w:r w:rsidRPr="00503ADC">
        <w:rPr>
          <w:b/>
          <w:bCs/>
          <w:u w:val="single"/>
          <w:rtl/>
        </w:rPr>
        <w:t xml:space="preserve"> אחריות מקצועית 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1. הפוליסה תכסה כל נזק מהפרת חובה </w:t>
      </w:r>
      <w:r w:rsidRPr="00503ADC">
        <w:rPr>
          <w:rFonts w:hint="eastAsia"/>
          <w:rtl/>
        </w:rPr>
        <w:t>מקצועית</w:t>
      </w:r>
      <w:r w:rsidRPr="00503ADC">
        <w:rPr>
          <w:rtl/>
        </w:rPr>
        <w:t xml:space="preserve"> של הקבלן, עובדיו וכל הפועלים מטעמו ואשר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אירע</w:t>
      </w:r>
      <w:r w:rsidRPr="00503ADC">
        <w:rPr>
          <w:rtl/>
        </w:rPr>
        <w:t xml:space="preserve"> כתוצאה ממעשה רשלנות, לרבות מחדל, טעות או השמטה, מצג בלתי נכון, </w:t>
      </w:r>
      <w:r w:rsidRPr="00503ADC">
        <w:rPr>
          <w:rFonts w:hint="eastAsia"/>
          <w:rtl/>
        </w:rPr>
        <w:t>הצהרה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רשלנית</w:t>
      </w:r>
      <w:r w:rsidRPr="00503ADC">
        <w:rPr>
          <w:rtl/>
        </w:rPr>
        <w:t xml:space="preserve"> שנעשו בתום לב, בכל הקשור לאספקת שירותי גרירת וחילוץ כלי רכב, </w:t>
      </w:r>
      <w:r w:rsidRPr="00503ADC">
        <w:rPr>
          <w:rFonts w:hint="eastAsia"/>
          <w:rtl/>
        </w:rPr>
        <w:t>בהתאם</w:t>
      </w:r>
      <w:r w:rsidRPr="00503ADC">
        <w:rPr>
          <w:rtl/>
        </w:rPr>
        <w:t xml:space="preserve"> למכרז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והחוזה</w:t>
      </w:r>
      <w:r w:rsidRPr="00503ADC">
        <w:rPr>
          <w:rtl/>
        </w:rPr>
        <w:t xml:space="preserve">, עם מינהל מקרקעי ישראל.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2.  </w:t>
      </w:r>
      <w:r w:rsidRPr="00503ADC">
        <w:rPr>
          <w:rFonts w:hint="eastAsia"/>
          <w:rtl/>
        </w:rPr>
        <w:t>גבול</w:t>
      </w:r>
      <w:r w:rsidRPr="00503ADC">
        <w:rPr>
          <w:rtl/>
        </w:rPr>
        <w:t xml:space="preserve"> האחריות למקרה ולשנה לא יפחת מ - 250,000 דולר ארה"</w:t>
      </w:r>
      <w:r w:rsidRPr="00503ADC">
        <w:rPr>
          <w:rFonts w:hint="eastAsia"/>
          <w:rtl/>
        </w:rPr>
        <w:t>ב</w:t>
      </w:r>
      <w:r w:rsidRPr="00503ADC">
        <w:rPr>
          <w:rtl/>
        </w:rPr>
        <w:t>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3. למען הסר כל ספק, הכיסוי על פי </w:t>
      </w:r>
      <w:r w:rsidRPr="00503ADC">
        <w:rPr>
          <w:rFonts w:hint="eastAsia"/>
          <w:rtl/>
        </w:rPr>
        <w:t>הפוליסה</w:t>
      </w:r>
      <w:r w:rsidRPr="00503ADC">
        <w:rPr>
          <w:rtl/>
        </w:rPr>
        <w:t xml:space="preserve"> יכלול: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- מרמה ואי יושר של עובדים;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- אובדן מסמכים, לרבות אובדן השימוש בהם;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- אחריות שילוחית;    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- הארכת תקופת הגילוי ל</w:t>
      </w:r>
      <w:r w:rsidR="00503ADC">
        <w:rPr>
          <w:rFonts w:hint="cs"/>
          <w:rtl/>
        </w:rPr>
        <w:t>-</w:t>
      </w:r>
      <w:r w:rsidRPr="00503ADC">
        <w:rPr>
          <w:rtl/>
        </w:rPr>
        <w:t xml:space="preserve"> 6 חודשים לפחות;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- אחריות צולבת.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ביטוח</w:t>
      </w:r>
      <w:r w:rsidRPr="00503ADC">
        <w:rPr>
          <w:b/>
          <w:bCs/>
          <w:u w:val="single"/>
          <w:rtl/>
        </w:rPr>
        <w:t xml:space="preserve"> רכוש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1. הקבלן יבטח את רכושו וכל הציוד המשמש </w:t>
      </w:r>
      <w:r w:rsidRPr="00503ADC">
        <w:rPr>
          <w:rFonts w:hint="eastAsia"/>
          <w:rtl/>
        </w:rPr>
        <w:t>אותו</w:t>
      </w:r>
      <w:r w:rsidRPr="00503ADC">
        <w:rPr>
          <w:rtl/>
        </w:rPr>
        <w:t xml:space="preserve"> ואת עובדיו בביצוע התחייבויותיו על פי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המכרז</w:t>
      </w:r>
      <w:r w:rsidRPr="00503ADC">
        <w:rPr>
          <w:rtl/>
        </w:rPr>
        <w:t xml:space="preserve"> והחוזה בביטוח אש מורחב כולל ונזקי טבע על בסיס ערך כינון.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>2. לשם המבוטח תתווסף</w:t>
      </w:r>
      <w:r w:rsidRPr="00503ADC">
        <w:rPr>
          <w:b/>
          <w:bCs/>
          <w:rtl/>
        </w:rPr>
        <w:t xml:space="preserve">: מדינת ישראל – </w:t>
      </w:r>
      <w:r w:rsidRPr="00503ADC">
        <w:rPr>
          <w:rFonts w:hint="eastAsia"/>
          <w:b/>
          <w:bCs/>
          <w:rtl/>
        </w:rPr>
        <w:t>מינהל</w:t>
      </w:r>
      <w:r w:rsidRPr="00503ADC">
        <w:rPr>
          <w:b/>
          <w:bCs/>
          <w:rtl/>
        </w:rPr>
        <w:t xml:space="preserve"> מקרקעי ישראל.</w:t>
      </w:r>
      <w:r w:rsidRPr="00503ADC">
        <w:rPr>
          <w:rtl/>
        </w:rPr>
        <w:t xml:space="preserve"> </w:t>
      </w: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</w:p>
    <w:p w:rsidR="00C43BDC" w:rsidRPr="00503ADC" w:rsidRDefault="00C43BDC" w:rsidP="00503ADC">
      <w:pPr>
        <w:jc w:val="both"/>
        <w:rPr>
          <w:b/>
          <w:bCs/>
          <w:rtl/>
        </w:rPr>
      </w:pP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ביטוח</w:t>
      </w:r>
      <w:r w:rsidRPr="00503ADC">
        <w:rPr>
          <w:b/>
          <w:bCs/>
          <w:u w:val="single"/>
          <w:rtl/>
        </w:rPr>
        <w:t xml:space="preserve"> גרירת כלי רכב ואחסנתם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1.  </w:t>
      </w:r>
      <w:r w:rsidRPr="00503ADC">
        <w:rPr>
          <w:rFonts w:hint="eastAsia"/>
          <w:rtl/>
        </w:rPr>
        <w:t>ביטוח</w:t>
      </w:r>
      <w:r w:rsidRPr="00503ADC">
        <w:rPr>
          <w:rtl/>
        </w:rPr>
        <w:t xml:space="preserve"> מקיף וחובה לגורר כולל שימוש לחילוץ וגרירה בשכר, בתשלום או בתמורה.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2.  </w:t>
      </w:r>
      <w:r w:rsidRPr="00503ADC">
        <w:rPr>
          <w:rFonts w:hint="eastAsia"/>
          <w:rtl/>
        </w:rPr>
        <w:t>ביטוח</w:t>
      </w:r>
      <w:r w:rsidRPr="00503ADC">
        <w:rPr>
          <w:rtl/>
        </w:rPr>
        <w:t xml:space="preserve"> מקיף וחובה לנגרר לא שמי או כל סידור אחר מקובל על מנת לבטח כיסוי </w:t>
      </w:r>
      <w:r w:rsidRPr="00503ADC">
        <w:rPr>
          <w:rFonts w:hint="eastAsia"/>
          <w:rtl/>
        </w:rPr>
        <w:t>נזקים</w:t>
      </w:r>
      <w:r w:rsidRPr="00503ADC">
        <w:rPr>
          <w:rtl/>
        </w:rPr>
        <w:t xml:space="preserve"> לכלי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</w:t>
      </w:r>
      <w:r w:rsidRPr="00503ADC">
        <w:rPr>
          <w:rFonts w:hint="eastAsia"/>
          <w:rtl/>
        </w:rPr>
        <w:t>הרכב</w:t>
      </w:r>
      <w:r w:rsidRPr="00503ADC">
        <w:rPr>
          <w:rtl/>
        </w:rPr>
        <w:t xml:space="preserve"> הנגרר בעת גרירתו -  </w:t>
      </w:r>
      <w:r w:rsidRPr="00503ADC">
        <w:rPr>
          <w:rFonts w:hint="eastAsia"/>
          <w:rtl/>
        </w:rPr>
        <w:t>בגרירה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וכן</w:t>
      </w:r>
      <w:r w:rsidRPr="00503ADC">
        <w:rPr>
          <w:rtl/>
        </w:rPr>
        <w:t xml:space="preserve"> בהובלה  </w:t>
      </w:r>
      <w:r w:rsidRPr="00503ADC">
        <w:rPr>
          <w:rFonts w:hint="eastAsia"/>
          <w:rtl/>
        </w:rPr>
        <w:t>ובהעמסה</w:t>
      </w:r>
      <w:r w:rsidRPr="00503ADC">
        <w:rPr>
          <w:rtl/>
        </w:rPr>
        <w:t xml:space="preserve"> ובפריקה - ונזקי גוף </w:t>
      </w:r>
      <w:r w:rsidRPr="00503ADC">
        <w:rPr>
          <w:rFonts w:hint="eastAsia"/>
          <w:rtl/>
        </w:rPr>
        <w:t>הנובעים</w:t>
      </w:r>
      <w:r w:rsidRPr="00503ADC">
        <w:rPr>
          <w:rtl/>
        </w:rPr>
        <w:t xml:space="preserve">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</w:t>
      </w:r>
      <w:r w:rsidRPr="00503ADC">
        <w:rPr>
          <w:rFonts w:hint="eastAsia"/>
          <w:rtl/>
        </w:rPr>
        <w:t>מפגיעת</w:t>
      </w:r>
      <w:r w:rsidRPr="00503ADC">
        <w:rPr>
          <w:rtl/>
        </w:rPr>
        <w:t xml:space="preserve"> הנגרר. 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3. כיסוי זכות גרירה לעניין נזקי צד </w:t>
      </w:r>
      <w:r w:rsidRPr="00503ADC">
        <w:rPr>
          <w:rFonts w:hint="eastAsia"/>
          <w:rtl/>
        </w:rPr>
        <w:t>שלישי</w:t>
      </w:r>
      <w:r w:rsidRPr="00503ADC">
        <w:rPr>
          <w:rtl/>
        </w:rPr>
        <w:t xml:space="preserve"> במסגרת ביטוח הרכב הגורר.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>4. ביטוח סחר כלי רכב - חובה ומקיף.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                                                       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5. הרחבת כיסוי במסגרת פוליסת רכוש </w:t>
      </w:r>
      <w:r w:rsidRPr="00503ADC">
        <w:rPr>
          <w:rFonts w:hint="eastAsia"/>
          <w:rtl/>
        </w:rPr>
        <w:t>לאחריות</w:t>
      </w:r>
      <w:r w:rsidRPr="00503ADC">
        <w:rPr>
          <w:rtl/>
        </w:rPr>
        <w:t xml:space="preserve"> כלפי צד שלישי בשל נזקי גוף שאינם מכוסים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במסגרת</w:t>
      </w:r>
      <w:r w:rsidRPr="00503ADC">
        <w:rPr>
          <w:rtl/>
        </w:rPr>
        <w:t xml:space="preserve"> חוק הפיצויים לנפגעי תאונות דרכים בגבול אחריות של לפחות 500,000 ₪.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Default="00C43BDC" w:rsidP="00503ADC">
      <w:pPr>
        <w:jc w:val="both"/>
        <w:rPr>
          <w:rtl/>
        </w:rPr>
      </w:pPr>
    </w:p>
    <w:p w:rsidR="00E327FC" w:rsidRPr="00503ADC" w:rsidRDefault="00E327F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BB19DB" w:rsidRPr="00503ADC" w:rsidRDefault="00BB19DB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lastRenderedPageBreak/>
        <w:t>ביטוח</w:t>
      </w:r>
      <w:r w:rsidRPr="00503ADC">
        <w:rPr>
          <w:b/>
          <w:bCs/>
          <w:u w:val="single"/>
          <w:rtl/>
        </w:rPr>
        <w:t xml:space="preserve"> כלי הרכב המאוחסנים במגרשים</w:t>
      </w: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1. ביטוח אש מורחב כולל גם סיכוני פריצה </w:t>
      </w:r>
      <w:r w:rsidRPr="00503ADC">
        <w:rPr>
          <w:rFonts w:hint="eastAsia"/>
          <w:rtl/>
        </w:rPr>
        <w:t>ושוד</w:t>
      </w:r>
      <w:r w:rsidRPr="00503ADC">
        <w:rPr>
          <w:rtl/>
        </w:rPr>
        <w:t xml:space="preserve"> של כלי רכב וחלקיהם הנמצאים באחריותו בעת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אחסונם</w:t>
      </w:r>
      <w:r w:rsidRPr="00503ADC">
        <w:rPr>
          <w:rtl/>
        </w:rPr>
        <w:t xml:space="preserve"> במגרש הגורר או במגרש של הקבלן.  </w:t>
      </w:r>
      <w:r w:rsidRPr="00503ADC">
        <w:rPr>
          <w:rFonts w:hint="eastAsia"/>
          <w:rtl/>
        </w:rPr>
        <w:t>לחילופין</w:t>
      </w:r>
      <w:r w:rsidRPr="00503ADC">
        <w:rPr>
          <w:rtl/>
        </w:rPr>
        <w:t xml:space="preserve"> כיסוי במסגרת פוליסת צד שלישי -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כיסוי</w:t>
      </w:r>
      <w:r w:rsidRPr="00503ADC">
        <w:rPr>
          <w:rtl/>
        </w:rPr>
        <w:t xml:space="preserve"> על פי כל דין, בגבול אחריות שלא יפחת מ 1,000,000 דולר ארה"</w:t>
      </w:r>
      <w:r w:rsidRPr="00503ADC">
        <w:rPr>
          <w:rFonts w:hint="eastAsia"/>
          <w:rtl/>
        </w:rPr>
        <w:t>ב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המכסה</w:t>
      </w:r>
      <w:r w:rsidRPr="00503ADC">
        <w:rPr>
          <w:rtl/>
        </w:rPr>
        <w:t xml:space="preserve"> נזקים לכלי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רכב</w:t>
      </w:r>
      <w:r w:rsidRPr="00503ADC">
        <w:rPr>
          <w:rtl/>
        </w:rPr>
        <w:t xml:space="preserve"> המאוחסנים במגרשי הגורר/הקבלן והם ייחשבו כרכוש צד שלישי, יבוטל </w:t>
      </w:r>
      <w:r w:rsidRPr="00503ADC">
        <w:rPr>
          <w:rFonts w:hint="eastAsia"/>
          <w:rtl/>
        </w:rPr>
        <w:t>הסייג</w:t>
      </w:r>
      <w:r w:rsidRPr="00503ADC">
        <w:rPr>
          <w:rtl/>
        </w:rPr>
        <w:t>/החריג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לעניין</w:t>
      </w:r>
      <w:r w:rsidRPr="00503ADC">
        <w:rPr>
          <w:rtl/>
        </w:rPr>
        <w:t xml:space="preserve"> רכוש בחזקתו, בפיקוחו, בהשגחתו ובשליטתו של הגורר/הקבלן. כאשר </w:t>
      </w:r>
      <w:r w:rsidRPr="00503ADC">
        <w:rPr>
          <w:rFonts w:hint="eastAsia"/>
          <w:rtl/>
        </w:rPr>
        <w:t>הפוליסה</w:t>
      </w:r>
      <w:r w:rsidRPr="00503ADC">
        <w:rPr>
          <w:rtl/>
        </w:rPr>
        <w:t xml:space="preserve"> (צד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שלישי</w:t>
      </w:r>
      <w:r w:rsidRPr="00503ADC">
        <w:rPr>
          <w:rtl/>
        </w:rPr>
        <w:t xml:space="preserve">) תכלול סעיף אחריות צולבת. 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2. בפוליסה יקבע במפורש כי תגמולי </w:t>
      </w:r>
      <w:r w:rsidRPr="00503ADC">
        <w:rPr>
          <w:rFonts w:hint="eastAsia"/>
          <w:rtl/>
        </w:rPr>
        <w:t>הביטוח</w:t>
      </w:r>
      <w:r w:rsidRPr="00503ADC">
        <w:rPr>
          <w:rtl/>
        </w:rPr>
        <w:t xml:space="preserve"> המגיעים למבוטח בגין נזק לכלי רכב המאוחסנים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משועבדים</w:t>
      </w:r>
      <w:r w:rsidRPr="00503ADC">
        <w:rPr>
          <w:rtl/>
        </w:rPr>
        <w:t xml:space="preserve"> לטובת מדינת ישראל -  </w:t>
      </w:r>
      <w:r w:rsidRPr="00503ADC">
        <w:rPr>
          <w:rFonts w:hint="eastAsia"/>
          <w:rtl/>
        </w:rPr>
        <w:t>מינהל</w:t>
      </w:r>
      <w:r w:rsidRPr="00503ADC">
        <w:rPr>
          <w:rtl/>
        </w:rPr>
        <w:t xml:space="preserve"> מקרקעי ישראל וישולמו להם אלא אם יורה חשב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</w:t>
      </w:r>
      <w:r w:rsidRPr="00503ADC">
        <w:rPr>
          <w:rFonts w:hint="eastAsia"/>
          <w:rtl/>
        </w:rPr>
        <w:t>המשטרה</w:t>
      </w:r>
      <w:r w:rsidRPr="00503ADC">
        <w:rPr>
          <w:rtl/>
        </w:rPr>
        <w:t xml:space="preserve"> בכתב אחרת.  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3. לצורך כך לשם המבוטח תתווסף:  </w:t>
      </w:r>
      <w:r w:rsidRPr="00503ADC">
        <w:rPr>
          <w:rFonts w:hint="eastAsia"/>
          <w:b/>
          <w:bCs/>
          <w:rtl/>
        </w:rPr>
        <w:t>מדינת</w:t>
      </w:r>
      <w:r w:rsidRPr="00503ADC">
        <w:rPr>
          <w:b/>
          <w:bCs/>
          <w:rtl/>
        </w:rPr>
        <w:t xml:space="preserve"> ישראל – מינהל מקרקעי ישראל.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  <w:r w:rsidRPr="00503ADC">
        <w:rPr>
          <w:rFonts w:hint="eastAsia"/>
          <w:b/>
          <w:bCs/>
          <w:u w:val="single"/>
          <w:rtl/>
        </w:rPr>
        <w:t>כללי</w:t>
      </w:r>
    </w:p>
    <w:p w:rsidR="00C43BDC" w:rsidRPr="00503ADC" w:rsidRDefault="00C43BDC" w:rsidP="00503ADC">
      <w:pPr>
        <w:jc w:val="both"/>
        <w:rPr>
          <w:b/>
          <w:bCs/>
          <w:u w:val="single"/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1.  </w:t>
      </w:r>
      <w:r w:rsidRPr="00503ADC">
        <w:rPr>
          <w:rFonts w:hint="eastAsia"/>
          <w:rtl/>
        </w:rPr>
        <w:t>בכל</w:t>
      </w:r>
      <w:r w:rsidRPr="00503ADC">
        <w:rPr>
          <w:rtl/>
        </w:rPr>
        <w:t xml:space="preserve"> פוליסות הביטוח הנ"</w:t>
      </w:r>
      <w:r w:rsidRPr="00503ADC">
        <w:rPr>
          <w:rFonts w:hint="eastAsia"/>
          <w:rtl/>
        </w:rPr>
        <w:t>ל</w:t>
      </w:r>
      <w:r w:rsidRPr="00503ADC">
        <w:rPr>
          <w:rtl/>
        </w:rPr>
        <w:t xml:space="preserve"> יכללו התנאים הבאים: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(א)  </w:t>
      </w:r>
      <w:r w:rsidRPr="00503ADC">
        <w:rPr>
          <w:rFonts w:hint="eastAsia"/>
          <w:rtl/>
        </w:rPr>
        <w:t>בכל</w:t>
      </w:r>
      <w:r w:rsidRPr="00503ADC">
        <w:rPr>
          <w:rtl/>
        </w:rPr>
        <w:t xml:space="preserve"> מקרה של צמצום או ביטול </w:t>
      </w:r>
      <w:r w:rsidRPr="00503ADC">
        <w:rPr>
          <w:rFonts w:hint="eastAsia"/>
          <w:rtl/>
        </w:rPr>
        <w:t>הביטוח</w:t>
      </w:r>
      <w:r w:rsidRPr="00503ADC">
        <w:rPr>
          <w:rtl/>
        </w:rPr>
        <w:t xml:space="preserve"> ע"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אחד הצדדים לא יהיה להם כל תוקף אלא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      </w:t>
      </w:r>
      <w:r w:rsidRPr="00503ADC">
        <w:rPr>
          <w:rFonts w:hint="eastAsia"/>
          <w:rtl/>
        </w:rPr>
        <w:t>אם</w:t>
      </w:r>
      <w:r w:rsidRPr="00503ADC">
        <w:rPr>
          <w:rtl/>
        </w:rPr>
        <w:t xml:space="preserve"> ניתנה על כך הודעה מוקדמת  </w:t>
      </w:r>
      <w:r w:rsidRPr="00503ADC">
        <w:rPr>
          <w:rFonts w:hint="eastAsia"/>
          <w:rtl/>
        </w:rPr>
        <w:t>של</w:t>
      </w:r>
      <w:r w:rsidRPr="00503ADC">
        <w:rPr>
          <w:rtl/>
        </w:rPr>
        <w:t xml:space="preserve"> 60 יום לפחות במכתב רשום למינהל מקרקעי ישראל.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(ב) 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לבדו אחראי כלפי המבטח </w:t>
      </w:r>
      <w:r w:rsidRPr="00503ADC">
        <w:rPr>
          <w:rFonts w:hint="eastAsia"/>
          <w:rtl/>
        </w:rPr>
        <w:t>לתשלום</w:t>
      </w:r>
      <w:r w:rsidRPr="00503ADC">
        <w:rPr>
          <w:rtl/>
        </w:rPr>
        <w:t xml:space="preserve"> הפרמיות עבור הפוליסות ולמילוי כל החובות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      </w:t>
      </w:r>
      <w:r w:rsidRPr="00503ADC">
        <w:rPr>
          <w:rFonts w:hint="eastAsia"/>
          <w:rtl/>
        </w:rPr>
        <w:t>המוטלות</w:t>
      </w:r>
      <w:r w:rsidRPr="00503ADC">
        <w:rPr>
          <w:rtl/>
        </w:rPr>
        <w:t xml:space="preserve"> על המבוטח על פי תנאי הפוליסות.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(ג)   </w:t>
      </w:r>
      <w:r w:rsidRPr="00503ADC">
        <w:rPr>
          <w:rFonts w:hint="eastAsia"/>
          <w:rtl/>
        </w:rPr>
        <w:t>ההשתתפות</w:t>
      </w:r>
      <w:r w:rsidRPr="00503ADC">
        <w:rPr>
          <w:rtl/>
        </w:rPr>
        <w:t xml:space="preserve"> העצמית הנקובה בכל </w:t>
      </w:r>
      <w:r w:rsidRPr="00503ADC">
        <w:rPr>
          <w:rFonts w:hint="eastAsia"/>
          <w:rtl/>
        </w:rPr>
        <w:t>פוליסה</w:t>
      </w:r>
      <w:r w:rsidRPr="00503ADC">
        <w:rPr>
          <w:rtl/>
        </w:rPr>
        <w:t xml:space="preserve"> תחול בלעדית על הקבלן.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(ד)   </w:t>
      </w:r>
      <w:r w:rsidRPr="00503ADC">
        <w:rPr>
          <w:rFonts w:hint="eastAsia"/>
          <w:rtl/>
        </w:rPr>
        <w:t>כל</w:t>
      </w:r>
      <w:r w:rsidRPr="00503ADC">
        <w:rPr>
          <w:rtl/>
        </w:rPr>
        <w:t xml:space="preserve"> סעיף בפוליסות הביטוח </w:t>
      </w:r>
      <w:r w:rsidRPr="00503ADC">
        <w:rPr>
          <w:rFonts w:hint="eastAsia"/>
          <w:rtl/>
        </w:rPr>
        <w:t>המפקיע</w:t>
      </w:r>
      <w:r w:rsidRPr="00503ADC">
        <w:rPr>
          <w:rtl/>
        </w:rPr>
        <w:t xml:space="preserve"> או מקטין בדרך כלשהי את אחריות המבטח כאשר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      </w:t>
      </w:r>
      <w:r w:rsidRPr="00503ADC">
        <w:rPr>
          <w:rFonts w:hint="eastAsia"/>
          <w:rtl/>
        </w:rPr>
        <w:t>קיים</w:t>
      </w:r>
      <w:r w:rsidRPr="00503ADC">
        <w:rPr>
          <w:rtl/>
        </w:rPr>
        <w:t xml:space="preserve"> ביטוח אחר, לא יופעל </w:t>
      </w:r>
      <w:r w:rsidRPr="00503ADC">
        <w:rPr>
          <w:rFonts w:hint="eastAsia"/>
          <w:rtl/>
        </w:rPr>
        <w:t>כלפי</w:t>
      </w:r>
      <w:r w:rsidRPr="00503ADC">
        <w:rPr>
          <w:rtl/>
        </w:rPr>
        <w:t xml:space="preserve"> מדינת ישראל – מינהל מקרקעי ישראל, והביטוח הוא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      </w:t>
      </w:r>
      <w:r w:rsidRPr="00503ADC">
        <w:rPr>
          <w:rFonts w:hint="eastAsia"/>
          <w:rtl/>
        </w:rPr>
        <w:t>בחזקת</w:t>
      </w:r>
      <w:r w:rsidRPr="00503ADC">
        <w:rPr>
          <w:rtl/>
        </w:rPr>
        <w:t xml:space="preserve"> ביטוח ראשוני  </w:t>
      </w:r>
      <w:r w:rsidRPr="00503ADC">
        <w:rPr>
          <w:rFonts w:hint="eastAsia"/>
          <w:rtl/>
        </w:rPr>
        <w:t>המזכה</w:t>
      </w:r>
      <w:r w:rsidRPr="00503ADC">
        <w:rPr>
          <w:rtl/>
        </w:rPr>
        <w:t xml:space="preserve"> במלוא הזכויות על פי פוליסות הביטוח.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(ה)   </w:t>
      </w:r>
      <w:r w:rsidRPr="00503ADC">
        <w:rPr>
          <w:rFonts w:hint="eastAsia"/>
          <w:rtl/>
        </w:rPr>
        <w:t>המבטח</w:t>
      </w:r>
      <w:r w:rsidRPr="00503ADC">
        <w:rPr>
          <w:rtl/>
        </w:rPr>
        <w:t xml:space="preserve"> מוותר על כל זכות </w:t>
      </w:r>
      <w:r w:rsidRPr="00503ADC">
        <w:rPr>
          <w:rFonts w:hint="eastAsia"/>
          <w:rtl/>
        </w:rPr>
        <w:t>שיבוב</w:t>
      </w:r>
      <w:r w:rsidRPr="00503ADC">
        <w:rPr>
          <w:rtl/>
        </w:rPr>
        <w:t>/תיחלוף, תביעה, השתתפות או חזרה כלפי מדינת ישראל -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    </w:t>
      </w:r>
      <w:r w:rsidRPr="00503ADC">
        <w:rPr>
          <w:rFonts w:hint="eastAsia"/>
          <w:rtl/>
        </w:rPr>
        <w:t>מינהל</w:t>
      </w:r>
      <w:r w:rsidRPr="00503ADC">
        <w:rPr>
          <w:rtl/>
        </w:rPr>
        <w:t xml:space="preserve"> מקרקעי ישראל , עובדיהם ובלבד שהוויתור לא יחול לטובת </w:t>
      </w:r>
      <w:r w:rsidRPr="00503ADC">
        <w:rPr>
          <w:rFonts w:hint="eastAsia"/>
          <w:rtl/>
        </w:rPr>
        <w:t>אדם</w:t>
      </w:r>
      <w:r w:rsidRPr="00503ADC">
        <w:rPr>
          <w:rtl/>
        </w:rPr>
        <w:t xml:space="preserve"> שגרם לנזק מתוך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    </w:t>
      </w:r>
      <w:r w:rsidRPr="00503ADC">
        <w:rPr>
          <w:rFonts w:hint="eastAsia"/>
          <w:rtl/>
        </w:rPr>
        <w:t>כוונת</w:t>
      </w:r>
      <w:r w:rsidRPr="00503ADC">
        <w:rPr>
          <w:rtl/>
        </w:rPr>
        <w:t xml:space="preserve"> זדון.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(ו)    </w:t>
      </w:r>
      <w:r w:rsidRPr="00503ADC">
        <w:rPr>
          <w:rFonts w:hint="eastAsia"/>
          <w:rtl/>
        </w:rPr>
        <w:t>תנאי</w:t>
      </w:r>
      <w:r w:rsidRPr="00503ADC">
        <w:rPr>
          <w:rtl/>
        </w:rPr>
        <w:t xml:space="preserve"> הכיסוי של הפוליסות </w:t>
      </w:r>
      <w:r w:rsidRPr="00503ADC">
        <w:rPr>
          <w:rFonts w:hint="eastAsia"/>
          <w:rtl/>
        </w:rPr>
        <w:t>הנ</w:t>
      </w:r>
      <w:r w:rsidRPr="00503ADC">
        <w:rPr>
          <w:rtl/>
        </w:rPr>
        <w:t>"</w:t>
      </w:r>
      <w:r w:rsidRPr="00503ADC">
        <w:rPr>
          <w:rFonts w:hint="eastAsia"/>
          <w:rtl/>
        </w:rPr>
        <w:t>ל</w:t>
      </w:r>
      <w:r w:rsidRPr="00503ADC">
        <w:rPr>
          <w:rtl/>
        </w:rPr>
        <w:t>, לא יפחתו מהמקובל על פי תנאי "</w:t>
      </w:r>
      <w:r w:rsidRPr="00503ADC">
        <w:rPr>
          <w:rFonts w:hint="eastAsia"/>
          <w:rtl/>
        </w:rPr>
        <w:t>פוליסות</w:t>
      </w:r>
      <w:r w:rsidRPr="00503ADC">
        <w:rPr>
          <w:rtl/>
        </w:rPr>
        <w:t xml:space="preserve"> נוסח ביט"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    </w:t>
      </w:r>
      <w:r w:rsidRPr="00503ADC">
        <w:rPr>
          <w:rFonts w:hint="eastAsia"/>
          <w:rtl/>
        </w:rPr>
        <w:t>לגבי</w:t>
      </w:r>
      <w:r w:rsidRPr="00503ADC">
        <w:rPr>
          <w:rtl/>
        </w:rPr>
        <w:t xml:space="preserve"> כל פוליסה שלגביה מקובל וקיים נוסח כאמור, בכפוף להרחבת </w:t>
      </w:r>
      <w:r w:rsidRPr="00503ADC">
        <w:rPr>
          <w:rFonts w:hint="eastAsia"/>
          <w:rtl/>
        </w:rPr>
        <w:t>הכיסויים</w:t>
      </w:r>
      <w:r w:rsidRPr="00503ADC">
        <w:rPr>
          <w:rtl/>
        </w:rPr>
        <w:t xml:space="preserve"> המתחייבים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     </w:t>
      </w:r>
      <w:r w:rsidRPr="00503ADC">
        <w:rPr>
          <w:rFonts w:hint="eastAsia"/>
          <w:rtl/>
        </w:rPr>
        <w:t>על</w:t>
      </w:r>
      <w:r w:rsidRPr="00503ADC">
        <w:rPr>
          <w:rtl/>
        </w:rPr>
        <w:t xml:space="preserve"> פי הנדרש לעיל.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2. העתקי פוליסות הביטוח מאושרות </w:t>
      </w:r>
      <w:r w:rsidRPr="00503ADC">
        <w:rPr>
          <w:rFonts w:hint="eastAsia"/>
          <w:rtl/>
        </w:rPr>
        <w:t>ע</w:t>
      </w:r>
      <w:r w:rsidRPr="00503ADC">
        <w:rPr>
          <w:rtl/>
        </w:rPr>
        <w:t>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המבטח או אישור בחתימתו על ביצוע הביטוחים כאמור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</w:t>
      </w:r>
      <w:r w:rsidRPr="00503ADC">
        <w:rPr>
          <w:rFonts w:hint="eastAsia"/>
          <w:rtl/>
        </w:rPr>
        <w:t>יומצאו</w:t>
      </w:r>
      <w:r w:rsidRPr="00503ADC">
        <w:rPr>
          <w:rtl/>
        </w:rPr>
        <w:t xml:space="preserve"> למינהל מקרקעי ישראל  </w:t>
      </w:r>
      <w:r w:rsidRPr="00503ADC">
        <w:rPr>
          <w:rFonts w:hint="eastAsia"/>
          <w:rtl/>
        </w:rPr>
        <w:t>עד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למועד</w:t>
      </w:r>
      <w:r w:rsidRPr="00503ADC">
        <w:rPr>
          <w:rtl/>
        </w:rPr>
        <w:t xml:space="preserve"> חתימת ההסכם.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3.  </w:t>
      </w:r>
      <w:r w:rsidRPr="00503ADC">
        <w:rPr>
          <w:rFonts w:hint="eastAsia"/>
          <w:rtl/>
        </w:rPr>
        <w:t>תקופת</w:t>
      </w:r>
      <w:r w:rsidRPr="00503ADC">
        <w:rPr>
          <w:rtl/>
        </w:rPr>
        <w:t xml:space="preserve"> הביטוח בפוליסות הביטוח תהיה חופפת את תקופת ההתקשרות החוזית עם </w:t>
      </w:r>
      <w:r w:rsidRPr="00503ADC">
        <w:rPr>
          <w:rFonts w:hint="eastAsia"/>
          <w:rtl/>
        </w:rPr>
        <w:t>מדינת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lastRenderedPageBreak/>
        <w:t xml:space="preserve">     </w:t>
      </w:r>
      <w:r w:rsidRPr="00503ADC">
        <w:rPr>
          <w:rFonts w:hint="eastAsia"/>
          <w:rtl/>
        </w:rPr>
        <w:t>ישראל</w:t>
      </w:r>
      <w:r w:rsidRPr="00503ADC">
        <w:rPr>
          <w:rtl/>
        </w:rPr>
        <w:t xml:space="preserve"> – מינהל מקרעי ישראל.  </w:t>
      </w:r>
      <w:r w:rsidRPr="00503ADC">
        <w:rPr>
          <w:rFonts w:hint="eastAsia"/>
          <w:rtl/>
        </w:rPr>
        <w:t>הקבלן</w:t>
      </w:r>
      <w:r w:rsidRPr="00503ADC">
        <w:rPr>
          <w:rtl/>
        </w:rPr>
        <w:t xml:space="preserve"> </w:t>
      </w:r>
      <w:r w:rsidRPr="00503ADC">
        <w:rPr>
          <w:rFonts w:hint="eastAsia"/>
          <w:rtl/>
        </w:rPr>
        <w:t>מתחייב</w:t>
      </w:r>
      <w:r w:rsidRPr="00503ADC">
        <w:rPr>
          <w:rtl/>
        </w:rPr>
        <w:t xml:space="preserve"> כי פוליסות הביטוח תחודשנה  </w:t>
      </w:r>
      <w:r w:rsidRPr="00503ADC">
        <w:rPr>
          <w:rFonts w:hint="eastAsia"/>
          <w:rtl/>
        </w:rPr>
        <w:t>על</w:t>
      </w:r>
      <w:r w:rsidRPr="00503ADC">
        <w:rPr>
          <w:rtl/>
        </w:rPr>
        <w:t xml:space="preserve"> ידו </w:t>
      </w:r>
      <w:r w:rsidRPr="00503ADC">
        <w:rPr>
          <w:rFonts w:hint="eastAsia"/>
          <w:rtl/>
        </w:rPr>
        <w:t>מדי</w:t>
      </w:r>
      <w:r w:rsidRPr="00503ADC">
        <w:rPr>
          <w:rtl/>
        </w:rPr>
        <w:t xml:space="preserve"> שנה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</w:t>
      </w:r>
      <w:r w:rsidRPr="00503ADC">
        <w:rPr>
          <w:rFonts w:hint="eastAsia"/>
          <w:rtl/>
        </w:rPr>
        <w:t>בשנה</w:t>
      </w:r>
      <w:r w:rsidRPr="00503ADC">
        <w:rPr>
          <w:rtl/>
        </w:rPr>
        <w:t>, כל עוד החוזה עם מדינת ישראל בתוקף. הקבלן מתחייב להציג את הפוליסות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</w:t>
      </w:r>
      <w:r w:rsidRPr="00503ADC">
        <w:rPr>
          <w:rFonts w:hint="eastAsia"/>
          <w:rtl/>
        </w:rPr>
        <w:t>המתחדשות</w:t>
      </w:r>
      <w:r w:rsidRPr="00503ADC">
        <w:rPr>
          <w:rtl/>
        </w:rPr>
        <w:t xml:space="preserve"> מאושרות וחתומות ע"</w:t>
      </w:r>
      <w:r w:rsidRPr="00503ADC">
        <w:rPr>
          <w:rFonts w:hint="eastAsia"/>
          <w:rtl/>
        </w:rPr>
        <w:t>י</w:t>
      </w:r>
      <w:r w:rsidRPr="00503ADC">
        <w:rPr>
          <w:rtl/>
        </w:rPr>
        <w:t xml:space="preserve"> המבטח למינהל מקרקעי ישראל לכל המאוחר </w:t>
      </w:r>
      <w:r w:rsidRPr="00503ADC">
        <w:rPr>
          <w:rFonts w:hint="eastAsia"/>
          <w:rtl/>
        </w:rPr>
        <w:t>שבועיים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</w:t>
      </w:r>
      <w:r w:rsidRPr="00503ADC">
        <w:rPr>
          <w:rFonts w:hint="eastAsia"/>
          <w:rtl/>
        </w:rPr>
        <w:t>לפני</w:t>
      </w:r>
      <w:r w:rsidRPr="00503ADC">
        <w:rPr>
          <w:rtl/>
        </w:rPr>
        <w:t xml:space="preserve"> סיום תקופת הביטוח.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8648BB">
      <w:pPr>
        <w:jc w:val="both"/>
        <w:rPr>
          <w:rtl/>
        </w:rPr>
      </w:pPr>
      <w:r w:rsidRPr="00503ADC">
        <w:rPr>
          <w:rtl/>
        </w:rPr>
        <w:t xml:space="preserve">4.  </w:t>
      </w:r>
      <w:r w:rsidRPr="00503ADC">
        <w:rPr>
          <w:rFonts w:hint="eastAsia"/>
          <w:rtl/>
        </w:rPr>
        <w:t>אין</w:t>
      </w:r>
      <w:r w:rsidRPr="00503ADC">
        <w:rPr>
          <w:rtl/>
        </w:rPr>
        <w:t xml:space="preserve"> בכל האמור בסעיפי הביטוח כדי לפטור את </w:t>
      </w:r>
      <w:r w:rsidR="008648BB">
        <w:rPr>
          <w:rFonts w:hint="cs"/>
          <w:rtl/>
        </w:rPr>
        <w:t>הקבלן</w:t>
      </w:r>
      <w:r w:rsidR="008648BB" w:rsidRPr="00503ADC">
        <w:rPr>
          <w:rtl/>
        </w:rPr>
        <w:t xml:space="preserve"> </w:t>
      </w:r>
      <w:r w:rsidRPr="00503ADC">
        <w:rPr>
          <w:rtl/>
        </w:rPr>
        <w:t xml:space="preserve">מכל חובה החלה עליו על פי </w:t>
      </w:r>
      <w:r w:rsidRPr="00503ADC">
        <w:rPr>
          <w:rFonts w:hint="eastAsia"/>
          <w:rtl/>
        </w:rPr>
        <w:t>דין</w:t>
      </w:r>
      <w:r w:rsidRPr="00503ADC">
        <w:rPr>
          <w:rtl/>
        </w:rPr>
        <w:t xml:space="preserve"> ועל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</w:t>
      </w:r>
      <w:r w:rsidRPr="00503ADC">
        <w:rPr>
          <w:rFonts w:hint="eastAsia"/>
          <w:rtl/>
        </w:rPr>
        <w:t>פי</w:t>
      </w:r>
      <w:r w:rsidRPr="00503ADC">
        <w:rPr>
          <w:rtl/>
        </w:rPr>
        <w:t xml:space="preserve"> חוזה זה, ואין לפרש את האמור כוויתור של מדינת ישראל – מינהל מקרקעי </w:t>
      </w:r>
      <w:r w:rsidRPr="00503ADC">
        <w:rPr>
          <w:rFonts w:hint="eastAsia"/>
          <w:rtl/>
        </w:rPr>
        <w:t>ישראל</w:t>
      </w:r>
      <w:r w:rsidRPr="00503ADC">
        <w:rPr>
          <w:rtl/>
        </w:rPr>
        <w:t xml:space="preserve"> על כל</w:t>
      </w:r>
    </w:p>
    <w:p w:rsidR="00C43BDC" w:rsidRPr="00503ADC" w:rsidRDefault="00C43BDC" w:rsidP="00503ADC">
      <w:pPr>
        <w:jc w:val="both"/>
        <w:rPr>
          <w:rtl/>
        </w:rPr>
      </w:pPr>
      <w:r w:rsidRPr="00503ADC">
        <w:rPr>
          <w:rtl/>
        </w:rPr>
        <w:t xml:space="preserve">     </w:t>
      </w:r>
      <w:r w:rsidRPr="00503ADC">
        <w:rPr>
          <w:rFonts w:hint="eastAsia"/>
          <w:rtl/>
        </w:rPr>
        <w:t>זכות</w:t>
      </w:r>
      <w:r w:rsidRPr="00503ADC">
        <w:rPr>
          <w:rtl/>
        </w:rPr>
        <w:t xml:space="preserve">  </w:t>
      </w:r>
      <w:r w:rsidRPr="00503ADC">
        <w:rPr>
          <w:rFonts w:hint="eastAsia"/>
          <w:rtl/>
        </w:rPr>
        <w:t>או</w:t>
      </w:r>
      <w:r w:rsidRPr="00503ADC">
        <w:rPr>
          <w:rtl/>
        </w:rPr>
        <w:t xml:space="preserve"> סעד המוקנים להם על פי </w:t>
      </w:r>
      <w:r w:rsidRPr="00503ADC">
        <w:rPr>
          <w:rFonts w:hint="eastAsia"/>
          <w:rtl/>
        </w:rPr>
        <w:t>דין</w:t>
      </w:r>
      <w:r w:rsidRPr="00503ADC">
        <w:rPr>
          <w:rtl/>
        </w:rPr>
        <w:t xml:space="preserve"> ועל פי חוזה זה.</w:t>
      </w: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43BDC" w:rsidRPr="00503ADC" w:rsidRDefault="00C43BDC" w:rsidP="00503ADC">
      <w:pPr>
        <w:jc w:val="both"/>
        <w:rPr>
          <w:rtl/>
        </w:rPr>
      </w:pPr>
    </w:p>
    <w:p w:rsidR="00CB295C" w:rsidRDefault="00CB295C">
      <w:pPr>
        <w:pStyle w:val="a7"/>
        <w:tabs>
          <w:tab w:val="left" w:pos="720"/>
        </w:tabs>
        <w:jc w:val="both"/>
        <w:rPr>
          <w:rtl/>
        </w:rPr>
      </w:pPr>
    </w:p>
    <w:sectPr w:rsidR="00CB295C" w:rsidSect="001113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6" w:h="16838" w:code="9"/>
      <w:pgMar w:top="1701" w:right="624" w:bottom="1264" w:left="1440" w:header="709" w:footer="284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3D1" w:rsidRDefault="009913D1">
      <w:pPr>
        <w:spacing w:before="0"/>
      </w:pPr>
      <w:r>
        <w:separator/>
      </w:r>
    </w:p>
  </w:endnote>
  <w:endnote w:type="continuationSeparator" w:id="0">
    <w:p w:rsidR="009913D1" w:rsidRDefault="009913D1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598" w:rsidRDefault="0087259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3A7" w:rsidRDefault="00E853A7" w:rsidP="0025266E">
    <w:pPr>
      <w:pStyle w:val="a8"/>
      <w:jc w:val="center"/>
      <w:rPr>
        <w:b/>
        <w:bCs/>
        <w:rtl/>
      </w:rPr>
    </w:pPr>
    <w:r>
      <w:rPr>
        <w:b/>
        <w:bCs/>
        <w:rtl/>
      </w:rPr>
      <w:t xml:space="preserve">דף </w:t>
    </w:r>
    <w:r w:rsidR="00483373">
      <w:rPr>
        <w:b/>
        <w:bCs/>
        <w:rtl/>
      </w:rPr>
      <w:fldChar w:fldCharType="begin"/>
    </w:r>
    <w:r>
      <w:rPr>
        <w:b/>
        <w:bCs/>
        <w:rtl/>
      </w:rPr>
      <w:instrText xml:space="preserve"> </w:instrText>
    </w:r>
    <w:r>
      <w:rPr>
        <w:b/>
        <w:bCs/>
      </w:rPr>
      <w:instrText>PAGE  \* Arabic  \* MERGEFORMAT</w:instrText>
    </w:r>
    <w:r>
      <w:rPr>
        <w:b/>
        <w:bCs/>
        <w:rtl/>
      </w:rPr>
      <w:instrText xml:space="preserve"> </w:instrText>
    </w:r>
    <w:r w:rsidR="00483373">
      <w:rPr>
        <w:b/>
        <w:bCs/>
        <w:rtl/>
      </w:rPr>
      <w:fldChar w:fldCharType="separate"/>
    </w:r>
    <w:r w:rsidR="00D64110">
      <w:rPr>
        <w:b/>
        <w:bCs/>
        <w:noProof/>
        <w:rtl/>
      </w:rPr>
      <w:t>27</w:t>
    </w:r>
    <w:r w:rsidR="00483373">
      <w:rPr>
        <w:b/>
        <w:bCs/>
        <w:rtl/>
      </w:rPr>
      <w:fldChar w:fldCharType="end"/>
    </w:r>
    <w:r>
      <w:rPr>
        <w:b/>
        <w:bCs/>
        <w:rtl/>
      </w:rPr>
      <w:t xml:space="preserve"> מתוך </w:t>
    </w:r>
    <w:fldSimple w:instr=" NUMPAGES  \* MERGEFORMAT ">
      <w:r w:rsidR="00D64110" w:rsidRPr="00D64110">
        <w:rPr>
          <w:b/>
          <w:bCs/>
          <w:noProof/>
          <w:rtl/>
        </w:rPr>
        <w:t>27</w:t>
      </w:r>
    </w:fldSimple>
  </w:p>
  <w:p w:rsidR="00E853A7" w:rsidRDefault="00E853A7">
    <w:pPr>
      <w:pStyle w:val="a8"/>
      <w:jc w:val="center"/>
      <w:rPr>
        <w:b/>
        <w:bCs/>
        <w:rtl/>
      </w:rPr>
    </w:pPr>
    <w:r>
      <w:rPr>
        <w:b/>
        <w:bCs/>
        <w:rtl/>
      </w:rPr>
      <w:t>___________________________________________________________________________</w:t>
    </w:r>
  </w:p>
  <w:p w:rsidR="00E853A7" w:rsidRDefault="00E853A7" w:rsidP="00AC0238">
    <w:pPr>
      <w:pStyle w:val="a8"/>
      <w:jc w:val="center"/>
      <w:rPr>
        <w:b/>
        <w:bCs/>
        <w:rtl/>
      </w:rPr>
    </w:pPr>
    <w:r>
      <w:rPr>
        <w:b/>
        <w:bCs/>
        <w:rtl/>
      </w:rPr>
      <w:t>לשכה ראשית: רחוב שמאי 6, ת.ד. 2600, ירושלים 94631, טלפון: 6208</w:t>
    </w:r>
    <w:r>
      <w:rPr>
        <w:rFonts w:hint="cs"/>
        <w:b/>
        <w:bCs/>
        <w:rtl/>
      </w:rPr>
      <w:t>304</w:t>
    </w:r>
    <w:r>
      <w:rPr>
        <w:b/>
        <w:bCs/>
        <w:rtl/>
      </w:rPr>
      <w:t>-02, פקסימילה: 62084</w:t>
    </w:r>
    <w:r>
      <w:rPr>
        <w:rFonts w:hint="cs"/>
        <w:b/>
        <w:bCs/>
        <w:rtl/>
      </w:rPr>
      <w:t>79</w:t>
    </w:r>
    <w:r>
      <w:rPr>
        <w:b/>
        <w:bCs/>
        <w:rtl/>
      </w:rPr>
      <w:t>-02</w:t>
    </w:r>
  </w:p>
  <w:p w:rsidR="00E853A7" w:rsidRDefault="00E853A7">
    <w:pPr>
      <w:pStyle w:val="a8"/>
      <w:jc w:val="center"/>
      <w:rPr>
        <w:b/>
        <w:bCs/>
        <w:rtl/>
      </w:rPr>
    </w:pPr>
    <w:r>
      <w:rPr>
        <w:b/>
        <w:bCs/>
        <w:rtl/>
      </w:rPr>
      <w:t xml:space="preserve">אתר המינהל:     </w:t>
    </w:r>
    <w:r>
      <w:rPr>
        <w:b/>
        <w:bCs/>
      </w:rPr>
      <w:t>www.mmi.gov.il</w:t>
    </w:r>
    <w:r>
      <w:rPr>
        <w:b/>
        <w:bCs/>
        <w:rtl/>
      </w:rPr>
      <w:t xml:space="preserve">                                                             שער הממשלה:     </w:t>
    </w:r>
    <w:r>
      <w:rPr>
        <w:b/>
        <w:bCs/>
      </w:rPr>
      <w:t>www.gov.il</w:t>
    </w:r>
    <w:r>
      <w:rPr>
        <w:noProof/>
        <w:sz w:val="20"/>
        <w:lang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2540000</wp:posOffset>
          </wp:positionH>
          <wp:positionV relativeFrom="page">
            <wp:posOffset>10071100</wp:posOffset>
          </wp:positionV>
          <wp:extent cx="234315" cy="152400"/>
          <wp:effectExtent l="19050" t="0" r="0" b="0"/>
          <wp:wrapTopAndBottom/>
          <wp:docPr id="2" name="תמונה 2" descr="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o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" cy="15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853A7" w:rsidRDefault="00E853A7">
    <w:pPr>
      <w:pStyle w:val="a8"/>
      <w:jc w:val="center"/>
      <w:rPr>
        <w:b/>
        <w:bCs/>
        <w:rtl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3A7" w:rsidRDefault="00E853A7">
    <w:pPr>
      <w:pStyle w:val="a8"/>
      <w:jc w:val="center"/>
      <w:rPr>
        <w:b/>
        <w:bCs/>
        <w:rtl/>
      </w:rPr>
    </w:pPr>
    <w:r>
      <w:rPr>
        <w:b/>
        <w:bCs/>
        <w:rtl/>
      </w:rPr>
      <w:t>__________________________________________________________________________</w:t>
    </w:r>
  </w:p>
  <w:p w:rsidR="00E853A7" w:rsidRDefault="00E853A7" w:rsidP="00A80A98">
    <w:pPr>
      <w:pStyle w:val="a8"/>
      <w:jc w:val="center"/>
      <w:rPr>
        <w:b/>
        <w:bCs/>
        <w:rtl/>
      </w:rPr>
    </w:pPr>
    <w:r>
      <w:rPr>
        <w:b/>
        <w:bCs/>
        <w:rtl/>
      </w:rPr>
      <w:t>לשכה ראשית: רחוב שמאי 6, ת.ד. 2600, ירושלים 94631, טלפון: 6208</w:t>
    </w:r>
    <w:r>
      <w:rPr>
        <w:rFonts w:hint="cs"/>
        <w:b/>
        <w:bCs/>
        <w:rtl/>
      </w:rPr>
      <w:t>304</w:t>
    </w:r>
    <w:r>
      <w:rPr>
        <w:b/>
        <w:bCs/>
        <w:rtl/>
      </w:rPr>
      <w:t>-02, פקסימילה: 62084</w:t>
    </w:r>
    <w:r>
      <w:rPr>
        <w:rFonts w:hint="cs"/>
        <w:b/>
        <w:bCs/>
        <w:rtl/>
      </w:rPr>
      <w:t>79</w:t>
    </w:r>
    <w:r>
      <w:rPr>
        <w:b/>
        <w:bCs/>
        <w:rtl/>
      </w:rPr>
      <w:t>-02</w:t>
    </w:r>
  </w:p>
  <w:p w:rsidR="00E853A7" w:rsidRDefault="00E853A7">
    <w:pPr>
      <w:pStyle w:val="a8"/>
      <w:jc w:val="center"/>
      <w:rPr>
        <w:b/>
        <w:bCs/>
        <w:rtl/>
      </w:rPr>
    </w:pPr>
    <w:r>
      <w:rPr>
        <w:b/>
        <w:bCs/>
        <w:rtl/>
      </w:rPr>
      <w:t xml:space="preserve">אתר המינהל:     </w:t>
    </w:r>
    <w:r>
      <w:rPr>
        <w:b/>
        <w:bCs/>
      </w:rPr>
      <w:t>www.mmi.gov.il</w:t>
    </w:r>
    <w:r>
      <w:rPr>
        <w:b/>
        <w:bCs/>
        <w:rtl/>
      </w:rPr>
      <w:t xml:space="preserve">                                                             שער הממשלה:     </w:t>
    </w:r>
    <w:r>
      <w:rPr>
        <w:b/>
        <w:bCs/>
      </w:rPr>
      <w:t>www.gov.il</w:t>
    </w:r>
    <w:r>
      <w:rPr>
        <w:noProof/>
        <w:sz w:val="20"/>
        <w:lang w:eastAsia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2540000</wp:posOffset>
          </wp:positionH>
          <wp:positionV relativeFrom="page">
            <wp:posOffset>10071100</wp:posOffset>
          </wp:positionV>
          <wp:extent cx="234315" cy="152400"/>
          <wp:effectExtent l="19050" t="0" r="0" b="0"/>
          <wp:wrapTopAndBottom/>
          <wp:docPr id="1" name="תמונה 1" descr="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" cy="15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3D1" w:rsidRDefault="009913D1">
      <w:pPr>
        <w:spacing w:before="0"/>
      </w:pPr>
      <w:r>
        <w:separator/>
      </w:r>
    </w:p>
  </w:footnote>
  <w:footnote w:type="continuationSeparator" w:id="0">
    <w:p w:rsidR="009913D1" w:rsidRDefault="009913D1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3A7" w:rsidRDefault="00483373">
    <w:pPr>
      <w:pStyle w:val="a7"/>
    </w:pPr>
    <w:ins w:id="1" w:author="LDALIT" w:date="2012-08-06T12:18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440150550" o:spid="_x0000_s2050" type="#_x0000_t136" style="position:absolute;left:0;text-align:left;margin-left:0;margin-top:0;width:578.15pt;height:115.6pt;rotation:315;z-index:-251653120;mso-position-horizontal:center;mso-position-horizontal-relative:margin;mso-position-vertical:center;mso-position-vertical-relative:margin" o:allowincell="f" fillcolor="#c00000" stroked="f">
            <v:fill opacity=".5"/>
            <v:textpath style="font-family:&quot;Times New Roman&quot;;font-size:1pt" string="לעיון בלבד"/>
            <w10:wrap anchorx="margin" anchory="margin"/>
          </v:shape>
        </w:pict>
      </w:r>
    </w:ins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3A7" w:rsidRDefault="00483373">
    <w:pPr>
      <w:pStyle w:val="a7"/>
      <w:rPr>
        <w:rtl/>
      </w:rPr>
    </w:pPr>
    <w:ins w:id="2" w:author="LDALIT" w:date="2012-08-06T12:18:00Z"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440150551" o:spid="_x0000_s2051" type="#_x0000_t136" style="position:absolute;left:0;text-align:left;margin-left:0;margin-top:0;width:578.15pt;height:115.6pt;rotation:315;z-index:-251651072;mso-position-horizontal:center;mso-position-horizontal-relative:margin;mso-position-vertical:center;mso-position-vertical-relative:margin" o:allowincell="f" fillcolor="#c00000" stroked="f">
            <v:fill opacity=".5"/>
            <v:textpath style="font-family:&quot;Times New Roman&quot;;font-size:1pt" string="לעיון בלבד"/>
            <w10:wrap anchorx="margin" anchory="margin"/>
          </v:shape>
        </w:pict>
      </w:r>
    </w:ins>
    <w:r w:rsidR="00E853A7">
      <w:rPr>
        <w:noProof/>
        <w:sz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508000</wp:posOffset>
          </wp:positionH>
          <wp:positionV relativeFrom="page">
            <wp:posOffset>254000</wp:posOffset>
          </wp:positionV>
          <wp:extent cx="1438275" cy="714375"/>
          <wp:effectExtent l="19050" t="0" r="9525" b="0"/>
          <wp:wrapTopAndBottom/>
          <wp:docPr id="3" name="תמונה 3" descr="Mmi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i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3A7" w:rsidRDefault="00483373">
    <w:pPr>
      <w:pStyle w:val="a7"/>
      <w:rPr>
        <w:rtl/>
      </w:rPr>
    </w:pPr>
    <w:ins w:id="3" w:author="LDALIT" w:date="2012-08-06T12:18:00Z"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440150549" o:spid="_x0000_s2049" type="#_x0000_t136" style="position:absolute;left:0;text-align:left;margin-left:0;margin-top:0;width:578.15pt;height:115.6pt;rotation:315;z-index:-251655168;mso-position-horizontal:center;mso-position-horizontal-relative:margin;mso-position-vertical:center;mso-position-vertical-relative:margin" o:allowincell="f" fillcolor="#c00000" stroked="f">
            <v:fill opacity=".5"/>
            <v:textpath style="font-family:&quot;Times New Roman&quot;;font-size:1pt" string="לעיון בלבד"/>
            <w10:wrap anchorx="margin" anchory="margin"/>
          </v:shape>
        </w:pict>
      </w:r>
    </w:ins>
    <w:r w:rsidR="00E853A7">
      <w:rPr>
        <w:noProof/>
        <w:sz w:val="20"/>
        <w:rtl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914400</wp:posOffset>
          </wp:positionH>
          <wp:positionV relativeFrom="page">
            <wp:posOffset>459105</wp:posOffset>
          </wp:positionV>
          <wp:extent cx="1438275" cy="714375"/>
          <wp:effectExtent l="19050" t="0" r="9525" b="0"/>
          <wp:wrapTopAndBottom/>
          <wp:docPr id="4" name="תמונה 4" descr="Mmi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mi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853A7">
      <w:rPr>
        <w:rFonts w:hint="cs"/>
        <w:rtl/>
      </w:rPr>
      <w:tab/>
    </w:r>
    <w:r w:rsidR="00E853A7">
      <w:rPr>
        <w:rFonts w:hint="cs"/>
        <w:rtl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DAF"/>
    <w:multiLevelType w:val="hybridMultilevel"/>
    <w:tmpl w:val="E228BCD8"/>
    <w:lvl w:ilvl="0" w:tplc="31A030EC">
      <w:start w:val="1"/>
      <w:numFmt w:val="hebrew1"/>
      <w:lvlText w:val="%1."/>
      <w:lvlJc w:val="left"/>
      <w:pPr>
        <w:tabs>
          <w:tab w:val="num" w:pos="1069"/>
        </w:tabs>
        <w:ind w:left="1069" w:righ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F1BCD"/>
    <w:multiLevelType w:val="hybridMultilevel"/>
    <w:tmpl w:val="2B362BCE"/>
    <w:lvl w:ilvl="0" w:tplc="17F461CC">
      <w:start w:val="8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03CB2BBD"/>
    <w:multiLevelType w:val="hybridMultilevel"/>
    <w:tmpl w:val="7744F290"/>
    <w:lvl w:ilvl="0" w:tplc="21C87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750A69"/>
    <w:multiLevelType w:val="hybridMultilevel"/>
    <w:tmpl w:val="B3F07F54"/>
    <w:lvl w:ilvl="0" w:tplc="0C02FA66">
      <w:start w:val="2"/>
      <w:numFmt w:val="hebrew1"/>
      <w:lvlText w:val="%1."/>
      <w:lvlJc w:val="left"/>
      <w:pPr>
        <w:tabs>
          <w:tab w:val="num" w:pos="1137"/>
        </w:tabs>
        <w:ind w:left="1137" w:right="1137" w:hanging="57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647"/>
        </w:tabs>
        <w:ind w:left="1647" w:right="1647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367"/>
        </w:tabs>
        <w:ind w:left="2367" w:right="2367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087"/>
        </w:tabs>
        <w:ind w:left="3087" w:right="3087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807"/>
        </w:tabs>
        <w:ind w:left="3807" w:right="3807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527"/>
        </w:tabs>
        <w:ind w:left="4527" w:right="4527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247"/>
        </w:tabs>
        <w:ind w:left="5247" w:right="5247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967"/>
        </w:tabs>
        <w:ind w:left="5967" w:right="5967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687"/>
        </w:tabs>
        <w:ind w:left="6687" w:right="6687" w:hanging="180"/>
      </w:pPr>
    </w:lvl>
  </w:abstractNum>
  <w:abstractNum w:abstractNumId="4">
    <w:nsid w:val="06CC7508"/>
    <w:multiLevelType w:val="hybridMultilevel"/>
    <w:tmpl w:val="4AD073EE"/>
    <w:lvl w:ilvl="0" w:tplc="A1B4196A">
      <w:start w:val="16"/>
      <w:numFmt w:val="decimal"/>
      <w:lvlText w:val="%1."/>
      <w:lvlJc w:val="left"/>
      <w:pPr>
        <w:tabs>
          <w:tab w:val="num" w:pos="386"/>
        </w:tabs>
        <w:ind w:left="386" w:right="386" w:hanging="360"/>
      </w:pPr>
      <w:rPr>
        <w:rFonts w:hint="cs"/>
      </w:rPr>
    </w:lvl>
    <w:lvl w:ilvl="1" w:tplc="040D0019">
      <w:start w:val="1"/>
      <w:numFmt w:val="lowerLetter"/>
      <w:lvlText w:val="%2."/>
      <w:lvlJc w:val="left"/>
      <w:pPr>
        <w:tabs>
          <w:tab w:val="num" w:pos="1106"/>
        </w:tabs>
        <w:ind w:left="1106" w:right="1106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26"/>
        </w:tabs>
        <w:ind w:left="1826" w:right="182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46"/>
        </w:tabs>
        <w:ind w:left="2546" w:right="254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66"/>
        </w:tabs>
        <w:ind w:left="3266" w:right="326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86"/>
        </w:tabs>
        <w:ind w:left="3986" w:right="398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706"/>
        </w:tabs>
        <w:ind w:left="4706" w:right="470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26"/>
        </w:tabs>
        <w:ind w:left="5426" w:right="542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46"/>
        </w:tabs>
        <w:ind w:left="6146" w:right="6146" w:hanging="180"/>
      </w:pPr>
    </w:lvl>
  </w:abstractNum>
  <w:abstractNum w:abstractNumId="5">
    <w:nsid w:val="0D4D6C5B"/>
    <w:multiLevelType w:val="hybridMultilevel"/>
    <w:tmpl w:val="E228BCD8"/>
    <w:lvl w:ilvl="0" w:tplc="31A030EC">
      <w:start w:val="1"/>
      <w:numFmt w:val="hebrew1"/>
      <w:lvlText w:val="%1."/>
      <w:lvlJc w:val="left"/>
      <w:pPr>
        <w:tabs>
          <w:tab w:val="num" w:pos="1069"/>
        </w:tabs>
        <w:ind w:left="1069" w:righ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42B12"/>
    <w:multiLevelType w:val="hybridMultilevel"/>
    <w:tmpl w:val="F2E84F42"/>
    <w:lvl w:ilvl="0" w:tplc="4BC092EE">
      <w:start w:val="8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1BA613C6">
      <w:start w:val="1"/>
      <w:numFmt w:val="hebrew1"/>
      <w:lvlText w:val="%2."/>
      <w:lvlJc w:val="left"/>
      <w:pPr>
        <w:tabs>
          <w:tab w:val="num" w:pos="1069"/>
        </w:tabs>
        <w:ind w:left="1069" w:right="720" w:hanging="360"/>
      </w:pPr>
      <w:rPr>
        <w:rFonts w:ascii="Times New Roman" w:eastAsia="Times New Roman" w:hAnsi="Times New Roman" w:cs="David"/>
      </w:rPr>
    </w:lvl>
    <w:lvl w:ilvl="2" w:tplc="3098C008">
      <w:start w:val="1"/>
      <w:numFmt w:val="hebrew1"/>
      <w:lvlText w:val="%3."/>
      <w:lvlJc w:val="right"/>
      <w:pPr>
        <w:tabs>
          <w:tab w:val="num" w:pos="2160"/>
        </w:tabs>
        <w:ind w:left="2160" w:righ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7">
    <w:nsid w:val="0F8C24FF"/>
    <w:multiLevelType w:val="hybridMultilevel"/>
    <w:tmpl w:val="87C4D23E"/>
    <w:lvl w:ilvl="0" w:tplc="B0961810">
      <w:start w:val="3"/>
      <w:numFmt w:val="hebrew1"/>
      <w:lvlText w:val="%1."/>
      <w:lvlJc w:val="left"/>
      <w:pPr>
        <w:tabs>
          <w:tab w:val="num" w:pos="942"/>
        </w:tabs>
        <w:ind w:left="942" w:right="942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8">
    <w:nsid w:val="1527404A"/>
    <w:multiLevelType w:val="hybridMultilevel"/>
    <w:tmpl w:val="3E3E3BEA"/>
    <w:lvl w:ilvl="0" w:tplc="BAC22768">
      <w:start w:val="13"/>
      <w:numFmt w:val="decimal"/>
      <w:lvlText w:val="%1."/>
      <w:lvlJc w:val="left"/>
      <w:pPr>
        <w:tabs>
          <w:tab w:val="num" w:pos="854"/>
        </w:tabs>
        <w:ind w:left="854" w:right="854" w:hanging="495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39"/>
        </w:tabs>
        <w:ind w:left="1439" w:right="1439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59"/>
        </w:tabs>
        <w:ind w:left="2159" w:right="2159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79"/>
        </w:tabs>
        <w:ind w:left="2879" w:right="2879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599"/>
        </w:tabs>
        <w:ind w:left="3599" w:right="3599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19"/>
        </w:tabs>
        <w:ind w:left="4319" w:right="4319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39"/>
        </w:tabs>
        <w:ind w:left="5039" w:right="5039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59"/>
        </w:tabs>
        <w:ind w:left="5759" w:right="5759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79"/>
        </w:tabs>
        <w:ind w:left="6479" w:right="6479" w:hanging="180"/>
      </w:pPr>
    </w:lvl>
  </w:abstractNum>
  <w:abstractNum w:abstractNumId="9">
    <w:nsid w:val="17083DC1"/>
    <w:multiLevelType w:val="hybridMultilevel"/>
    <w:tmpl w:val="2626F95A"/>
    <w:lvl w:ilvl="0" w:tplc="1FE61970">
      <w:start w:val="1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17332A47"/>
    <w:multiLevelType w:val="hybridMultilevel"/>
    <w:tmpl w:val="E228BCD8"/>
    <w:lvl w:ilvl="0" w:tplc="31A030EC">
      <w:start w:val="1"/>
      <w:numFmt w:val="hebrew1"/>
      <w:lvlText w:val="%1."/>
      <w:lvlJc w:val="left"/>
      <w:pPr>
        <w:tabs>
          <w:tab w:val="num" w:pos="1069"/>
        </w:tabs>
        <w:ind w:left="1069" w:righ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BD37C3"/>
    <w:multiLevelType w:val="multilevel"/>
    <w:tmpl w:val="1E224E22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  <w:rPr>
        <w:lang w:val="en-US"/>
      </w:rPr>
    </w:lvl>
  </w:abstractNum>
  <w:abstractNum w:abstractNumId="12">
    <w:nsid w:val="1A753711"/>
    <w:multiLevelType w:val="hybridMultilevel"/>
    <w:tmpl w:val="85F0D80A"/>
    <w:lvl w:ilvl="0" w:tplc="9AD8C3E0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color w:val="auto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>
    <w:nsid w:val="1D771BD2"/>
    <w:multiLevelType w:val="multilevel"/>
    <w:tmpl w:val="F59638C4"/>
    <w:lvl w:ilvl="0">
      <w:start w:val="1"/>
      <w:numFmt w:val="decimal"/>
      <w:lvlRestart w:val="0"/>
      <w:lvlText w:val="%1."/>
      <w:lvlJc w:val="left"/>
      <w:pPr>
        <w:tabs>
          <w:tab w:val="num" w:pos="1987"/>
        </w:tabs>
        <w:ind w:left="1987" w:right="1987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4"/>
        </w:tabs>
        <w:ind w:left="2554" w:right="2554" w:hanging="567"/>
      </w:pPr>
      <w:rPr>
        <w:rFonts w:hint="default"/>
        <w:lang w:val="en-US"/>
      </w:rPr>
    </w:lvl>
    <w:lvl w:ilvl="2">
      <w:start w:val="1"/>
      <w:numFmt w:val="decimal"/>
      <w:lvlText w:val="%3)"/>
      <w:lvlJc w:val="left"/>
      <w:pPr>
        <w:tabs>
          <w:tab w:val="num" w:pos="3121"/>
        </w:tabs>
        <w:ind w:left="3121" w:right="312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88"/>
        </w:tabs>
        <w:ind w:left="3688" w:right="368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right="242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right="257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right="271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right="286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right="1987" w:hanging="567"/>
      </w:pPr>
      <w:rPr>
        <w:rFonts w:hint="default"/>
        <w:b w:val="0"/>
        <w:bCs w:val="0"/>
      </w:rPr>
    </w:lvl>
  </w:abstractNum>
  <w:abstractNum w:abstractNumId="14">
    <w:nsid w:val="1DC1364C"/>
    <w:multiLevelType w:val="hybridMultilevel"/>
    <w:tmpl w:val="5C5EDAB2"/>
    <w:lvl w:ilvl="0" w:tplc="7E02923E">
      <w:start w:val="5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5">
    <w:nsid w:val="1E7243B5"/>
    <w:multiLevelType w:val="hybridMultilevel"/>
    <w:tmpl w:val="F37C8836"/>
    <w:lvl w:ilvl="0" w:tplc="FEBC38D0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>
    <w:nsid w:val="24A039AC"/>
    <w:multiLevelType w:val="hybridMultilevel"/>
    <w:tmpl w:val="E228BCD8"/>
    <w:lvl w:ilvl="0" w:tplc="31A030EC">
      <w:start w:val="1"/>
      <w:numFmt w:val="hebrew1"/>
      <w:lvlText w:val="%1."/>
      <w:lvlJc w:val="left"/>
      <w:pPr>
        <w:tabs>
          <w:tab w:val="num" w:pos="1069"/>
        </w:tabs>
        <w:ind w:left="1069" w:righ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0A7766"/>
    <w:multiLevelType w:val="hybridMultilevel"/>
    <w:tmpl w:val="AEB6EA22"/>
    <w:lvl w:ilvl="0" w:tplc="686A1BB0">
      <w:start w:val="2"/>
      <w:numFmt w:val="hebrew1"/>
      <w:lvlText w:val="%1."/>
      <w:lvlJc w:val="left"/>
      <w:pPr>
        <w:ind w:left="18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8">
    <w:nsid w:val="270C2AF7"/>
    <w:multiLevelType w:val="hybridMultilevel"/>
    <w:tmpl w:val="FE9C7576"/>
    <w:lvl w:ilvl="0" w:tplc="2E66789E">
      <w:start w:val="12"/>
      <w:numFmt w:val="decimal"/>
      <w:lvlText w:val="%1."/>
      <w:lvlJc w:val="left"/>
      <w:pPr>
        <w:tabs>
          <w:tab w:val="num" w:pos="562"/>
        </w:tabs>
        <w:ind w:left="562" w:righ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righ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righ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righ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righ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righ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righ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righ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right="7200" w:hanging="180"/>
      </w:pPr>
    </w:lvl>
  </w:abstractNum>
  <w:abstractNum w:abstractNumId="19">
    <w:nsid w:val="32506FD6"/>
    <w:multiLevelType w:val="hybridMultilevel"/>
    <w:tmpl w:val="E228BCD8"/>
    <w:lvl w:ilvl="0" w:tplc="31A030EC">
      <w:start w:val="1"/>
      <w:numFmt w:val="hebrew1"/>
      <w:lvlText w:val="%1."/>
      <w:lvlJc w:val="left"/>
      <w:pPr>
        <w:tabs>
          <w:tab w:val="num" w:pos="1069"/>
        </w:tabs>
        <w:ind w:left="1069" w:righ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7360C2"/>
    <w:multiLevelType w:val="hybridMultilevel"/>
    <w:tmpl w:val="5D421A30"/>
    <w:lvl w:ilvl="0" w:tplc="CF00AFF4">
      <w:start w:val="2"/>
      <w:numFmt w:val="hebrew1"/>
      <w:lvlText w:val="%1."/>
      <w:lvlJc w:val="left"/>
      <w:pPr>
        <w:tabs>
          <w:tab w:val="num" w:pos="926"/>
        </w:tabs>
        <w:ind w:left="926" w:right="926" w:hanging="360"/>
      </w:pPr>
    </w:lvl>
    <w:lvl w:ilvl="1" w:tplc="F59E529A">
      <w:start w:val="1"/>
      <w:numFmt w:val="decimal"/>
      <w:lvlText w:val="%2."/>
      <w:lvlJc w:val="left"/>
      <w:pPr>
        <w:tabs>
          <w:tab w:val="num" w:pos="540"/>
        </w:tabs>
        <w:ind w:left="540" w:right="16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66"/>
        </w:tabs>
        <w:ind w:left="2366" w:right="23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86"/>
        </w:tabs>
        <w:ind w:left="6686" w:right="6686" w:hanging="180"/>
      </w:pPr>
    </w:lvl>
  </w:abstractNum>
  <w:abstractNum w:abstractNumId="21">
    <w:nsid w:val="3A20143F"/>
    <w:multiLevelType w:val="hybridMultilevel"/>
    <w:tmpl w:val="19424F92"/>
    <w:lvl w:ilvl="0" w:tplc="35ECEBF0">
      <w:start w:val="1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>
    <w:nsid w:val="3C7750DD"/>
    <w:multiLevelType w:val="hybridMultilevel"/>
    <w:tmpl w:val="72443C08"/>
    <w:lvl w:ilvl="0" w:tplc="53067456">
      <w:start w:val="1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3">
    <w:nsid w:val="4B2B077C"/>
    <w:multiLevelType w:val="hybridMultilevel"/>
    <w:tmpl w:val="50F428CE"/>
    <w:lvl w:ilvl="0" w:tplc="DC78667E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45F9E"/>
    <w:multiLevelType w:val="hybridMultilevel"/>
    <w:tmpl w:val="EE7CABF8"/>
    <w:lvl w:ilvl="0" w:tplc="04090013">
      <w:start w:val="1"/>
      <w:numFmt w:val="hebrew1"/>
      <w:lvlText w:val="%1."/>
      <w:lvlJc w:val="center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D6030F9"/>
    <w:multiLevelType w:val="hybridMultilevel"/>
    <w:tmpl w:val="1700E0B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57F3D"/>
    <w:multiLevelType w:val="hybridMultilevel"/>
    <w:tmpl w:val="E85C9B58"/>
    <w:lvl w:ilvl="0" w:tplc="C0ECD0C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>
    <w:nsid w:val="4E6A7970"/>
    <w:multiLevelType w:val="hybridMultilevel"/>
    <w:tmpl w:val="1F44DCE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B41E3A"/>
    <w:multiLevelType w:val="hybridMultilevel"/>
    <w:tmpl w:val="D226856A"/>
    <w:lvl w:ilvl="0" w:tplc="F6ACE6C6">
      <w:start w:val="7"/>
      <w:numFmt w:val="decimal"/>
      <w:lvlText w:val="%1."/>
      <w:lvlJc w:val="left"/>
      <w:pPr>
        <w:tabs>
          <w:tab w:val="num" w:pos="386"/>
        </w:tabs>
        <w:ind w:left="386" w:right="386" w:hanging="360"/>
      </w:pPr>
    </w:lvl>
    <w:lvl w:ilvl="1" w:tplc="A80C3DCE">
      <w:start w:val="1"/>
      <w:numFmt w:val="hebrew1"/>
      <w:lvlText w:val="%2."/>
      <w:lvlJc w:val="left"/>
      <w:pPr>
        <w:tabs>
          <w:tab w:val="num" w:pos="1106"/>
        </w:tabs>
        <w:ind w:left="1106" w:right="11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9">
    <w:nsid w:val="55334368"/>
    <w:multiLevelType w:val="hybridMultilevel"/>
    <w:tmpl w:val="E228BCD8"/>
    <w:lvl w:ilvl="0" w:tplc="31A030EC">
      <w:start w:val="1"/>
      <w:numFmt w:val="hebrew1"/>
      <w:lvlText w:val="%1."/>
      <w:lvlJc w:val="left"/>
      <w:pPr>
        <w:tabs>
          <w:tab w:val="num" w:pos="1069"/>
        </w:tabs>
        <w:ind w:left="1069" w:righ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AA0FB3"/>
    <w:multiLevelType w:val="multilevel"/>
    <w:tmpl w:val="28AE104C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right="1987" w:hanging="567"/>
      </w:pPr>
      <w:rPr>
        <w:rFonts w:hint="default"/>
        <w:b w:val="0"/>
        <w:bCs w:val="0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right="2554" w:hanging="567"/>
      </w:pPr>
      <w:rPr>
        <w:rFonts w:hint="default"/>
        <w:lang w:val="en-US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right="3121" w:hanging="567"/>
      </w:pPr>
      <w:rPr>
        <w:rFonts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right="368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right="242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right="257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right="271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right="286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right="1987" w:hanging="567"/>
      </w:pPr>
      <w:rPr>
        <w:rFonts w:hint="default"/>
        <w:b w:val="0"/>
        <w:bCs w:val="0"/>
      </w:rPr>
    </w:lvl>
  </w:abstractNum>
  <w:abstractNum w:abstractNumId="31">
    <w:nsid w:val="57813854"/>
    <w:multiLevelType w:val="hybridMultilevel"/>
    <w:tmpl w:val="669A8348"/>
    <w:lvl w:ilvl="0" w:tplc="A9743F0A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6" w:hanging="360"/>
      </w:pPr>
    </w:lvl>
    <w:lvl w:ilvl="2" w:tplc="04090011">
      <w:start w:val="1"/>
      <w:numFmt w:val="decimal"/>
      <w:lvlText w:val="%3)"/>
      <w:lvlJc w:val="lef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2">
    <w:nsid w:val="589505BB"/>
    <w:multiLevelType w:val="hybridMultilevel"/>
    <w:tmpl w:val="1A406FDC"/>
    <w:lvl w:ilvl="0" w:tplc="003689D4">
      <w:start w:val="1"/>
      <w:numFmt w:val="hebrew1"/>
      <w:lvlText w:val="%1."/>
      <w:lvlJc w:val="left"/>
      <w:pPr>
        <w:tabs>
          <w:tab w:val="num" w:pos="1020"/>
        </w:tabs>
        <w:ind w:left="1020" w:righ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91" w:hanging="360"/>
      </w:pPr>
    </w:lvl>
    <w:lvl w:ilvl="2" w:tplc="0409001B" w:tentative="1">
      <w:start w:val="1"/>
      <w:numFmt w:val="lowerRoman"/>
      <w:lvlText w:val="%3."/>
      <w:lvlJc w:val="right"/>
      <w:pPr>
        <w:ind w:left="2111" w:hanging="180"/>
      </w:pPr>
    </w:lvl>
    <w:lvl w:ilvl="3" w:tplc="0409000F" w:tentative="1">
      <w:start w:val="1"/>
      <w:numFmt w:val="decimal"/>
      <w:lvlText w:val="%4."/>
      <w:lvlJc w:val="left"/>
      <w:pPr>
        <w:ind w:left="2831" w:hanging="360"/>
      </w:pPr>
    </w:lvl>
    <w:lvl w:ilvl="4" w:tplc="04090019" w:tentative="1">
      <w:start w:val="1"/>
      <w:numFmt w:val="lowerLetter"/>
      <w:lvlText w:val="%5."/>
      <w:lvlJc w:val="left"/>
      <w:pPr>
        <w:ind w:left="3551" w:hanging="360"/>
      </w:pPr>
    </w:lvl>
    <w:lvl w:ilvl="5" w:tplc="0409001B" w:tentative="1">
      <w:start w:val="1"/>
      <w:numFmt w:val="lowerRoman"/>
      <w:lvlText w:val="%6."/>
      <w:lvlJc w:val="right"/>
      <w:pPr>
        <w:ind w:left="4271" w:hanging="180"/>
      </w:pPr>
    </w:lvl>
    <w:lvl w:ilvl="6" w:tplc="0409000F" w:tentative="1">
      <w:start w:val="1"/>
      <w:numFmt w:val="decimal"/>
      <w:lvlText w:val="%7."/>
      <w:lvlJc w:val="left"/>
      <w:pPr>
        <w:ind w:left="4991" w:hanging="360"/>
      </w:pPr>
    </w:lvl>
    <w:lvl w:ilvl="7" w:tplc="04090019" w:tentative="1">
      <w:start w:val="1"/>
      <w:numFmt w:val="lowerLetter"/>
      <w:lvlText w:val="%8."/>
      <w:lvlJc w:val="left"/>
      <w:pPr>
        <w:ind w:left="5711" w:hanging="360"/>
      </w:pPr>
    </w:lvl>
    <w:lvl w:ilvl="8" w:tplc="04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3">
    <w:nsid w:val="5934677C"/>
    <w:multiLevelType w:val="hybridMultilevel"/>
    <w:tmpl w:val="B7CC8C96"/>
    <w:lvl w:ilvl="0" w:tplc="A9743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6" w:hanging="360"/>
      </w:pPr>
    </w:lvl>
    <w:lvl w:ilvl="2" w:tplc="0409001B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4">
    <w:nsid w:val="5C032646"/>
    <w:multiLevelType w:val="hybridMultilevel"/>
    <w:tmpl w:val="2E7CBA98"/>
    <w:lvl w:ilvl="0" w:tplc="04090011">
      <w:start w:val="1"/>
      <w:numFmt w:val="decimal"/>
      <w:lvlText w:val="%1)"/>
      <w:lvlJc w:val="left"/>
      <w:pPr>
        <w:ind w:left="2006" w:hanging="360"/>
      </w:pPr>
    </w:lvl>
    <w:lvl w:ilvl="1" w:tplc="04090019" w:tentative="1">
      <w:start w:val="1"/>
      <w:numFmt w:val="lowerLetter"/>
      <w:lvlText w:val="%2."/>
      <w:lvlJc w:val="left"/>
      <w:pPr>
        <w:ind w:left="2726" w:hanging="360"/>
      </w:pPr>
    </w:lvl>
    <w:lvl w:ilvl="2" w:tplc="0409001B" w:tentative="1">
      <w:start w:val="1"/>
      <w:numFmt w:val="lowerRoman"/>
      <w:lvlText w:val="%3."/>
      <w:lvlJc w:val="right"/>
      <w:pPr>
        <w:ind w:left="3446" w:hanging="180"/>
      </w:pPr>
    </w:lvl>
    <w:lvl w:ilvl="3" w:tplc="0409000F" w:tentative="1">
      <w:start w:val="1"/>
      <w:numFmt w:val="decimal"/>
      <w:lvlText w:val="%4."/>
      <w:lvlJc w:val="left"/>
      <w:pPr>
        <w:ind w:left="4166" w:hanging="360"/>
      </w:pPr>
    </w:lvl>
    <w:lvl w:ilvl="4" w:tplc="04090019" w:tentative="1">
      <w:start w:val="1"/>
      <w:numFmt w:val="lowerLetter"/>
      <w:lvlText w:val="%5."/>
      <w:lvlJc w:val="left"/>
      <w:pPr>
        <w:ind w:left="4886" w:hanging="360"/>
      </w:pPr>
    </w:lvl>
    <w:lvl w:ilvl="5" w:tplc="0409001B" w:tentative="1">
      <w:start w:val="1"/>
      <w:numFmt w:val="lowerRoman"/>
      <w:lvlText w:val="%6."/>
      <w:lvlJc w:val="right"/>
      <w:pPr>
        <w:ind w:left="5606" w:hanging="180"/>
      </w:pPr>
    </w:lvl>
    <w:lvl w:ilvl="6" w:tplc="0409000F" w:tentative="1">
      <w:start w:val="1"/>
      <w:numFmt w:val="decimal"/>
      <w:lvlText w:val="%7."/>
      <w:lvlJc w:val="left"/>
      <w:pPr>
        <w:ind w:left="6326" w:hanging="360"/>
      </w:pPr>
    </w:lvl>
    <w:lvl w:ilvl="7" w:tplc="04090019" w:tentative="1">
      <w:start w:val="1"/>
      <w:numFmt w:val="lowerLetter"/>
      <w:lvlText w:val="%8."/>
      <w:lvlJc w:val="left"/>
      <w:pPr>
        <w:ind w:left="7046" w:hanging="360"/>
      </w:pPr>
    </w:lvl>
    <w:lvl w:ilvl="8" w:tplc="0409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35">
    <w:nsid w:val="5FBE482F"/>
    <w:multiLevelType w:val="hybridMultilevel"/>
    <w:tmpl w:val="6D54CCC6"/>
    <w:lvl w:ilvl="0" w:tplc="64D600EA">
      <w:start w:val="1"/>
      <w:numFmt w:val="decimal"/>
      <w:lvlText w:val="%1."/>
      <w:lvlJc w:val="left"/>
      <w:pPr>
        <w:tabs>
          <w:tab w:val="num" w:pos="1494"/>
        </w:tabs>
        <w:ind w:left="1494" w:right="1494" w:hanging="360"/>
      </w:pPr>
    </w:lvl>
    <w:lvl w:ilvl="1" w:tplc="5F1AC5D2">
      <w:start w:val="1"/>
      <w:numFmt w:val="hebrew1"/>
      <w:lvlText w:val="%2."/>
      <w:lvlJc w:val="left"/>
      <w:pPr>
        <w:tabs>
          <w:tab w:val="num" w:pos="2214"/>
        </w:tabs>
        <w:ind w:left="2214" w:right="2214" w:hanging="360"/>
      </w:pPr>
    </w:lvl>
    <w:lvl w:ilvl="2" w:tplc="040D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6">
    <w:nsid w:val="64E562C5"/>
    <w:multiLevelType w:val="hybridMultilevel"/>
    <w:tmpl w:val="2950686C"/>
    <w:lvl w:ilvl="0" w:tplc="33247286">
      <w:start w:val="11"/>
      <w:numFmt w:val="decimal"/>
      <w:lvlText w:val="%1."/>
      <w:lvlJc w:val="left"/>
      <w:pPr>
        <w:tabs>
          <w:tab w:val="num" w:pos="735"/>
        </w:tabs>
        <w:ind w:left="735" w:right="735" w:hanging="360"/>
      </w:pPr>
    </w:lvl>
    <w:lvl w:ilvl="1" w:tplc="75A6CDF6">
      <w:start w:val="1"/>
      <w:numFmt w:val="hebrew1"/>
      <w:lvlText w:val="%2."/>
      <w:lvlJc w:val="left"/>
      <w:pPr>
        <w:tabs>
          <w:tab w:val="num" w:pos="1455"/>
        </w:tabs>
        <w:ind w:left="1455" w:right="1455" w:hanging="360"/>
      </w:pPr>
      <w:rPr>
        <w:rFonts w:ascii="Times New Roman" w:eastAsia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75"/>
        </w:tabs>
        <w:ind w:left="2175" w:right="2175" w:hanging="18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7">
    <w:nsid w:val="67463CF5"/>
    <w:multiLevelType w:val="hybridMultilevel"/>
    <w:tmpl w:val="CB76177E"/>
    <w:lvl w:ilvl="0" w:tplc="895287BC">
      <w:start w:val="4"/>
      <w:numFmt w:val="hebrew1"/>
      <w:lvlText w:val="%1."/>
      <w:lvlJc w:val="left"/>
      <w:pPr>
        <w:tabs>
          <w:tab w:val="num" w:pos="926"/>
        </w:tabs>
        <w:ind w:left="926" w:right="926" w:hanging="360"/>
      </w:pPr>
      <w:rPr>
        <w:rFonts w:hint="eastAsia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646"/>
        </w:tabs>
        <w:ind w:left="1646" w:right="1646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366"/>
        </w:tabs>
        <w:ind w:left="2366" w:right="236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086"/>
        </w:tabs>
        <w:ind w:left="3086" w:right="308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806"/>
        </w:tabs>
        <w:ind w:left="3806" w:right="380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526"/>
        </w:tabs>
        <w:ind w:left="4526" w:right="452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246"/>
        </w:tabs>
        <w:ind w:left="5246" w:right="524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966"/>
        </w:tabs>
        <w:ind w:left="5966" w:right="596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686"/>
        </w:tabs>
        <w:ind w:left="6686" w:right="6686" w:hanging="180"/>
      </w:pPr>
    </w:lvl>
  </w:abstractNum>
  <w:abstractNum w:abstractNumId="38">
    <w:nsid w:val="679B66F6"/>
    <w:multiLevelType w:val="hybridMultilevel"/>
    <w:tmpl w:val="E228BCD8"/>
    <w:lvl w:ilvl="0" w:tplc="31A030EC">
      <w:start w:val="1"/>
      <w:numFmt w:val="hebrew1"/>
      <w:lvlText w:val="%1."/>
      <w:lvlJc w:val="left"/>
      <w:pPr>
        <w:tabs>
          <w:tab w:val="num" w:pos="1069"/>
        </w:tabs>
        <w:ind w:left="1069" w:righ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50189F"/>
    <w:multiLevelType w:val="hybridMultilevel"/>
    <w:tmpl w:val="49E2CFE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FCBA3470">
      <w:start w:val="1"/>
      <w:numFmt w:val="hebrew1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4F4194"/>
    <w:multiLevelType w:val="multilevel"/>
    <w:tmpl w:val="CF8A5E6A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41">
    <w:nsid w:val="6ECC69C1"/>
    <w:multiLevelType w:val="hybridMultilevel"/>
    <w:tmpl w:val="E228BCD8"/>
    <w:lvl w:ilvl="0" w:tplc="31A030EC">
      <w:start w:val="1"/>
      <w:numFmt w:val="hebrew1"/>
      <w:lvlText w:val="%1."/>
      <w:lvlJc w:val="left"/>
      <w:pPr>
        <w:tabs>
          <w:tab w:val="num" w:pos="1069"/>
        </w:tabs>
        <w:ind w:left="1069" w:righ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CF483C"/>
    <w:multiLevelType w:val="hybridMultilevel"/>
    <w:tmpl w:val="6186D5EA"/>
    <w:lvl w:ilvl="0" w:tplc="A646429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3">
    <w:nsid w:val="75981870"/>
    <w:multiLevelType w:val="hybridMultilevel"/>
    <w:tmpl w:val="68DAC906"/>
    <w:lvl w:ilvl="0" w:tplc="E2FC96AC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righ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righ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5760" w:hanging="180"/>
      </w:pPr>
    </w:lvl>
  </w:abstractNum>
  <w:abstractNum w:abstractNumId="44">
    <w:nsid w:val="75F340EE"/>
    <w:multiLevelType w:val="multilevel"/>
    <w:tmpl w:val="58CAC86C"/>
    <w:lvl w:ilvl="0">
      <w:start w:val="1"/>
      <w:numFmt w:val="decimal"/>
      <w:lvlText w:val="%1)"/>
      <w:lvlJc w:val="left"/>
      <w:pPr>
        <w:tabs>
          <w:tab w:val="num" w:pos="1987"/>
        </w:tabs>
        <w:ind w:left="1987" w:right="1987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4"/>
        </w:tabs>
        <w:ind w:left="2554" w:right="2554" w:hanging="567"/>
      </w:pPr>
      <w:rPr>
        <w:rFonts w:hint="default"/>
        <w:lang w:val="en-US"/>
      </w:rPr>
    </w:lvl>
    <w:lvl w:ilvl="2">
      <w:start w:val="1"/>
      <w:numFmt w:val="decimal"/>
      <w:lvlText w:val="%3)"/>
      <w:lvlJc w:val="left"/>
      <w:pPr>
        <w:tabs>
          <w:tab w:val="num" w:pos="3121"/>
        </w:tabs>
        <w:ind w:left="3121" w:right="312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88"/>
        </w:tabs>
        <w:ind w:left="3688" w:right="368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right="242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right="257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right="271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right="286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right="1987" w:hanging="567"/>
      </w:pPr>
      <w:rPr>
        <w:rFonts w:hint="default"/>
        <w:b w:val="0"/>
        <w:bCs w:val="0"/>
      </w:rPr>
    </w:lvl>
  </w:abstractNum>
  <w:abstractNum w:abstractNumId="45">
    <w:nsid w:val="79E4756C"/>
    <w:multiLevelType w:val="hybridMultilevel"/>
    <w:tmpl w:val="E228BCD8"/>
    <w:lvl w:ilvl="0" w:tplc="31A030EC">
      <w:start w:val="1"/>
      <w:numFmt w:val="hebrew1"/>
      <w:lvlText w:val="%1."/>
      <w:lvlJc w:val="left"/>
      <w:pPr>
        <w:tabs>
          <w:tab w:val="num" w:pos="1069"/>
        </w:tabs>
        <w:ind w:left="1069" w:righ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EB67E2"/>
    <w:multiLevelType w:val="hybridMultilevel"/>
    <w:tmpl w:val="3D9ABB98"/>
    <w:lvl w:ilvl="0" w:tplc="5F1AC5D2">
      <w:start w:val="1"/>
      <w:numFmt w:val="hebrew1"/>
      <w:lvlText w:val="%1."/>
      <w:lvlJc w:val="left"/>
      <w:pPr>
        <w:tabs>
          <w:tab w:val="num" w:pos="566"/>
        </w:tabs>
        <w:ind w:left="566" w:right="2214" w:hanging="360"/>
      </w:pPr>
    </w:lvl>
    <w:lvl w:ilvl="1" w:tplc="04090019" w:tentative="1">
      <w:start w:val="1"/>
      <w:numFmt w:val="lowerLetter"/>
      <w:lvlText w:val="%2."/>
      <w:lvlJc w:val="left"/>
      <w:pPr>
        <w:ind w:left="-208" w:hanging="360"/>
      </w:pPr>
    </w:lvl>
    <w:lvl w:ilvl="2" w:tplc="0409001B" w:tentative="1">
      <w:start w:val="1"/>
      <w:numFmt w:val="lowerRoman"/>
      <w:lvlText w:val="%3."/>
      <w:lvlJc w:val="right"/>
      <w:pPr>
        <w:ind w:left="512" w:hanging="180"/>
      </w:pPr>
    </w:lvl>
    <w:lvl w:ilvl="3" w:tplc="0409000F" w:tentative="1">
      <w:start w:val="1"/>
      <w:numFmt w:val="decimal"/>
      <w:lvlText w:val="%4."/>
      <w:lvlJc w:val="left"/>
      <w:pPr>
        <w:ind w:left="1232" w:hanging="360"/>
      </w:pPr>
    </w:lvl>
    <w:lvl w:ilvl="4" w:tplc="04090019" w:tentative="1">
      <w:start w:val="1"/>
      <w:numFmt w:val="lowerLetter"/>
      <w:lvlText w:val="%5."/>
      <w:lvlJc w:val="left"/>
      <w:pPr>
        <w:ind w:left="1952" w:hanging="360"/>
      </w:pPr>
    </w:lvl>
    <w:lvl w:ilvl="5" w:tplc="0409001B" w:tentative="1">
      <w:start w:val="1"/>
      <w:numFmt w:val="lowerRoman"/>
      <w:lvlText w:val="%6."/>
      <w:lvlJc w:val="right"/>
      <w:pPr>
        <w:ind w:left="2672" w:hanging="180"/>
      </w:pPr>
    </w:lvl>
    <w:lvl w:ilvl="6" w:tplc="0409000F" w:tentative="1">
      <w:start w:val="1"/>
      <w:numFmt w:val="decimal"/>
      <w:lvlText w:val="%7."/>
      <w:lvlJc w:val="left"/>
      <w:pPr>
        <w:ind w:left="3392" w:hanging="360"/>
      </w:pPr>
    </w:lvl>
    <w:lvl w:ilvl="7" w:tplc="04090019" w:tentative="1">
      <w:start w:val="1"/>
      <w:numFmt w:val="lowerLetter"/>
      <w:lvlText w:val="%8."/>
      <w:lvlJc w:val="left"/>
      <w:pPr>
        <w:ind w:left="4112" w:hanging="360"/>
      </w:pPr>
    </w:lvl>
    <w:lvl w:ilvl="8" w:tplc="0409001B" w:tentative="1">
      <w:start w:val="1"/>
      <w:numFmt w:val="lowerRoman"/>
      <w:lvlText w:val="%9."/>
      <w:lvlJc w:val="right"/>
      <w:pPr>
        <w:ind w:left="4832" w:hanging="180"/>
      </w:pPr>
    </w:lvl>
  </w:abstractNum>
  <w:abstractNum w:abstractNumId="47">
    <w:nsid w:val="7EA41B95"/>
    <w:multiLevelType w:val="hybridMultilevel"/>
    <w:tmpl w:val="D0AE29F4"/>
    <w:lvl w:ilvl="0" w:tplc="7C987ACE">
      <w:start w:val="2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</w:num>
  <w:num w:numId="2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7"/>
  </w:num>
  <w:num w:numId="12">
    <w:abstractNumId w:val="8"/>
  </w:num>
  <w:num w:numId="13">
    <w:abstractNumId w:val="18"/>
  </w:num>
  <w:num w:numId="14">
    <w:abstractNumId w:val="30"/>
  </w:num>
  <w:num w:numId="15">
    <w:abstractNumId w:val="30"/>
    <w:lvlOverride w:ilvl="0">
      <w:startOverride w:val="1"/>
    </w:lvlOverride>
  </w:num>
  <w:num w:numId="16">
    <w:abstractNumId w:val="30"/>
    <w:lvlOverride w:ilvl="0">
      <w:startOverride w:val="1"/>
    </w:lvlOverride>
    <w:lvlOverride w:ilvl="1">
      <w:startOverride w:val="3"/>
    </w:lvlOverride>
  </w:num>
  <w:num w:numId="17">
    <w:abstractNumId w:val="30"/>
    <w:lvlOverride w:ilvl="0">
      <w:startOverride w:val="1"/>
    </w:lvlOverride>
    <w:lvlOverride w:ilvl="1">
      <w:startOverride w:val="2"/>
    </w:lvlOverride>
  </w:num>
  <w:num w:numId="18">
    <w:abstractNumId w:val="33"/>
  </w:num>
  <w:num w:numId="19">
    <w:abstractNumId w:val="30"/>
  </w:num>
  <w:num w:numId="20">
    <w:abstractNumId w:val="6"/>
  </w:num>
  <w:num w:numId="21">
    <w:abstractNumId w:val="31"/>
  </w:num>
  <w:num w:numId="22">
    <w:abstractNumId w:val="30"/>
  </w:num>
  <w:num w:numId="23">
    <w:abstractNumId w:val="30"/>
  </w:num>
  <w:num w:numId="24">
    <w:abstractNumId w:val="13"/>
  </w:num>
  <w:num w:numId="25">
    <w:abstractNumId w:val="44"/>
  </w:num>
  <w:num w:numId="26">
    <w:abstractNumId w:val="30"/>
  </w:num>
  <w:num w:numId="27">
    <w:abstractNumId w:val="34"/>
  </w:num>
  <w:num w:numId="28">
    <w:abstractNumId w:val="30"/>
  </w:num>
  <w:num w:numId="29">
    <w:abstractNumId w:val="12"/>
  </w:num>
  <w:num w:numId="30">
    <w:abstractNumId w:val="15"/>
  </w:num>
  <w:num w:numId="31">
    <w:abstractNumId w:val="30"/>
  </w:num>
  <w:num w:numId="32">
    <w:abstractNumId w:val="30"/>
  </w:num>
  <w:num w:numId="33">
    <w:abstractNumId w:val="28"/>
  </w:num>
  <w:num w:numId="34">
    <w:abstractNumId w:val="23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2"/>
  </w:num>
  <w:num w:numId="40">
    <w:abstractNumId w:val="30"/>
  </w:num>
  <w:num w:numId="41">
    <w:abstractNumId w:val="17"/>
  </w:num>
  <w:num w:numId="42">
    <w:abstractNumId w:val="47"/>
  </w:num>
  <w:num w:numId="43">
    <w:abstractNumId w:val="42"/>
  </w:num>
  <w:num w:numId="44">
    <w:abstractNumId w:val="25"/>
  </w:num>
  <w:num w:numId="45">
    <w:abstractNumId w:val="27"/>
  </w:num>
  <w:num w:numId="46">
    <w:abstractNumId w:val="39"/>
  </w:num>
  <w:num w:numId="47">
    <w:abstractNumId w:val="35"/>
  </w:num>
  <w:num w:numId="48">
    <w:abstractNumId w:val="46"/>
  </w:num>
  <w:num w:numId="49">
    <w:abstractNumId w:val="21"/>
  </w:num>
  <w:num w:numId="50">
    <w:abstractNumId w:val="9"/>
  </w:num>
  <w:num w:numId="51">
    <w:abstractNumId w:val="22"/>
  </w:num>
  <w:num w:numId="52">
    <w:abstractNumId w:val="1"/>
  </w:num>
  <w:num w:numId="53">
    <w:abstractNumId w:val="26"/>
  </w:num>
  <w:num w:numId="54">
    <w:abstractNumId w:val="3"/>
  </w:num>
  <w:num w:numId="55">
    <w:abstractNumId w:val="30"/>
  </w:num>
  <w:num w:numId="56">
    <w:abstractNumId w:val="24"/>
  </w:num>
  <w:num w:numId="57">
    <w:abstractNumId w:val="29"/>
  </w:num>
  <w:num w:numId="58">
    <w:abstractNumId w:val="32"/>
  </w:num>
  <w:num w:numId="59">
    <w:abstractNumId w:val="30"/>
  </w:num>
  <w:num w:numId="60">
    <w:abstractNumId w:val="30"/>
  </w:num>
  <w:num w:numId="61">
    <w:abstractNumId w:val="30"/>
  </w:num>
  <w:num w:numId="62">
    <w:abstractNumId w:val="16"/>
  </w:num>
  <w:num w:numId="63">
    <w:abstractNumId w:val="30"/>
  </w:num>
  <w:num w:numId="64">
    <w:abstractNumId w:val="19"/>
  </w:num>
  <w:num w:numId="65">
    <w:abstractNumId w:val="30"/>
  </w:num>
  <w:num w:numId="66">
    <w:abstractNumId w:val="41"/>
  </w:num>
  <w:num w:numId="67">
    <w:abstractNumId w:val="30"/>
  </w:num>
  <w:num w:numId="68">
    <w:abstractNumId w:val="5"/>
  </w:num>
  <w:num w:numId="69">
    <w:abstractNumId w:val="30"/>
  </w:num>
  <w:num w:numId="70">
    <w:abstractNumId w:val="10"/>
  </w:num>
  <w:num w:numId="71">
    <w:abstractNumId w:val="30"/>
  </w:num>
  <w:num w:numId="72">
    <w:abstractNumId w:val="0"/>
  </w:num>
  <w:num w:numId="73">
    <w:abstractNumId w:val="30"/>
  </w:num>
  <w:num w:numId="74">
    <w:abstractNumId w:val="45"/>
  </w:num>
  <w:num w:numId="75">
    <w:abstractNumId w:val="30"/>
  </w:num>
  <w:num w:numId="76">
    <w:abstractNumId w:val="38"/>
  </w:num>
  <w:num w:numId="77">
    <w:abstractNumId w:val="30"/>
  </w:num>
  <w:num w:numId="78">
    <w:abstractNumId w:val="30"/>
  </w:num>
  <w:num w:numId="79">
    <w:abstractNumId w:val="40"/>
  </w:num>
  <w:num w:numId="80">
    <w:abstractNumId w:val="43"/>
  </w:num>
  <w:num w:numId="81">
    <w:abstractNumId w:val="30"/>
  </w:num>
  <w:num w:numId="82">
    <w:abstractNumId w:val="30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567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docVars>
    <w:docVar w:name="DepartmentCode" w:val="הכנסת"/>
    <w:docVar w:name="EntryID" w:val=" "/>
    <w:docVar w:name="FlagTrackingCreated" w:val="False"/>
    <w:docVar w:name="NewDocument" w:val="True"/>
    <w:docVar w:name="NewDoument" w:val="True"/>
    <w:docVar w:name="StoreID" w:val=" "/>
  </w:docVars>
  <w:rsids>
    <w:rsidRoot w:val="00F040B5"/>
    <w:rsid w:val="00011AB1"/>
    <w:rsid w:val="00032787"/>
    <w:rsid w:val="00035D21"/>
    <w:rsid w:val="0005070B"/>
    <w:rsid w:val="00050895"/>
    <w:rsid w:val="0006372B"/>
    <w:rsid w:val="000A0D73"/>
    <w:rsid w:val="000A2CA3"/>
    <w:rsid w:val="000B07BE"/>
    <w:rsid w:val="000C2AFE"/>
    <w:rsid w:val="000D04EA"/>
    <w:rsid w:val="000D5630"/>
    <w:rsid w:val="00111348"/>
    <w:rsid w:val="00125D06"/>
    <w:rsid w:val="00127609"/>
    <w:rsid w:val="00151B47"/>
    <w:rsid w:val="0015530C"/>
    <w:rsid w:val="00166EED"/>
    <w:rsid w:val="00174F1F"/>
    <w:rsid w:val="001759CB"/>
    <w:rsid w:val="001769FE"/>
    <w:rsid w:val="001826C8"/>
    <w:rsid w:val="001905EB"/>
    <w:rsid w:val="001935B2"/>
    <w:rsid w:val="001A2F73"/>
    <w:rsid w:val="001A7B6C"/>
    <w:rsid w:val="001B6792"/>
    <w:rsid w:val="001C01AB"/>
    <w:rsid w:val="001D7866"/>
    <w:rsid w:val="001E6EC6"/>
    <w:rsid w:val="001F2AF8"/>
    <w:rsid w:val="00222163"/>
    <w:rsid w:val="002222E1"/>
    <w:rsid w:val="00242CDA"/>
    <w:rsid w:val="0025266E"/>
    <w:rsid w:val="00264CDF"/>
    <w:rsid w:val="0026672B"/>
    <w:rsid w:val="00295765"/>
    <w:rsid w:val="002B0C99"/>
    <w:rsid w:val="002B2F04"/>
    <w:rsid w:val="002C10CC"/>
    <w:rsid w:val="002D2E2E"/>
    <w:rsid w:val="002E0EE3"/>
    <w:rsid w:val="002E56D7"/>
    <w:rsid w:val="00310498"/>
    <w:rsid w:val="003219CC"/>
    <w:rsid w:val="003228B1"/>
    <w:rsid w:val="00324BBC"/>
    <w:rsid w:val="00335F1C"/>
    <w:rsid w:val="00371380"/>
    <w:rsid w:val="00373F9F"/>
    <w:rsid w:val="003A66EB"/>
    <w:rsid w:val="003B63EC"/>
    <w:rsid w:val="003C001A"/>
    <w:rsid w:val="003D217C"/>
    <w:rsid w:val="00411CE5"/>
    <w:rsid w:val="004232D1"/>
    <w:rsid w:val="00430042"/>
    <w:rsid w:val="00442FF9"/>
    <w:rsid w:val="00446F53"/>
    <w:rsid w:val="004511B4"/>
    <w:rsid w:val="00453D48"/>
    <w:rsid w:val="00465F38"/>
    <w:rsid w:val="00467D44"/>
    <w:rsid w:val="00472778"/>
    <w:rsid w:val="00483373"/>
    <w:rsid w:val="004C2AB9"/>
    <w:rsid w:val="004F0294"/>
    <w:rsid w:val="00503ADC"/>
    <w:rsid w:val="0050433F"/>
    <w:rsid w:val="00521C36"/>
    <w:rsid w:val="005336A2"/>
    <w:rsid w:val="00563ED5"/>
    <w:rsid w:val="0057264E"/>
    <w:rsid w:val="00580B14"/>
    <w:rsid w:val="005A6B4C"/>
    <w:rsid w:val="005A7835"/>
    <w:rsid w:val="005B750E"/>
    <w:rsid w:val="005C2E1F"/>
    <w:rsid w:val="005C3023"/>
    <w:rsid w:val="005E12F9"/>
    <w:rsid w:val="00602CBE"/>
    <w:rsid w:val="006239EC"/>
    <w:rsid w:val="006456C4"/>
    <w:rsid w:val="006672C9"/>
    <w:rsid w:val="006945EA"/>
    <w:rsid w:val="006B0CEB"/>
    <w:rsid w:val="00724F12"/>
    <w:rsid w:val="00726244"/>
    <w:rsid w:val="00742AE2"/>
    <w:rsid w:val="007533F5"/>
    <w:rsid w:val="00761F8F"/>
    <w:rsid w:val="007627B9"/>
    <w:rsid w:val="00767672"/>
    <w:rsid w:val="00775DC2"/>
    <w:rsid w:val="007845C1"/>
    <w:rsid w:val="007930A2"/>
    <w:rsid w:val="007A2B44"/>
    <w:rsid w:val="007B6CBD"/>
    <w:rsid w:val="007D0AB7"/>
    <w:rsid w:val="007E5FC4"/>
    <w:rsid w:val="00801106"/>
    <w:rsid w:val="00821671"/>
    <w:rsid w:val="00854A01"/>
    <w:rsid w:val="008648BB"/>
    <w:rsid w:val="00867BC4"/>
    <w:rsid w:val="00872598"/>
    <w:rsid w:val="008825A6"/>
    <w:rsid w:val="0088660B"/>
    <w:rsid w:val="00890D9D"/>
    <w:rsid w:val="00891BE3"/>
    <w:rsid w:val="008A2D64"/>
    <w:rsid w:val="008B6456"/>
    <w:rsid w:val="008C1DA3"/>
    <w:rsid w:val="008D208F"/>
    <w:rsid w:val="008E6FD7"/>
    <w:rsid w:val="00901792"/>
    <w:rsid w:val="0090705C"/>
    <w:rsid w:val="00923F46"/>
    <w:rsid w:val="0093639D"/>
    <w:rsid w:val="0095638A"/>
    <w:rsid w:val="00961BBE"/>
    <w:rsid w:val="009742FA"/>
    <w:rsid w:val="009913D1"/>
    <w:rsid w:val="009A04B7"/>
    <w:rsid w:val="009A3725"/>
    <w:rsid w:val="009B1C0C"/>
    <w:rsid w:val="009B211D"/>
    <w:rsid w:val="009B228D"/>
    <w:rsid w:val="009C22E2"/>
    <w:rsid w:val="009D5B19"/>
    <w:rsid w:val="00A00149"/>
    <w:rsid w:val="00A467FE"/>
    <w:rsid w:val="00A55191"/>
    <w:rsid w:val="00A57966"/>
    <w:rsid w:val="00A650AC"/>
    <w:rsid w:val="00A674EF"/>
    <w:rsid w:val="00A70ABE"/>
    <w:rsid w:val="00A80A98"/>
    <w:rsid w:val="00A93F09"/>
    <w:rsid w:val="00AA07E5"/>
    <w:rsid w:val="00AA4524"/>
    <w:rsid w:val="00AA53FE"/>
    <w:rsid w:val="00AC0238"/>
    <w:rsid w:val="00AD0392"/>
    <w:rsid w:val="00AE35E3"/>
    <w:rsid w:val="00AF3731"/>
    <w:rsid w:val="00AF5B65"/>
    <w:rsid w:val="00B07B5B"/>
    <w:rsid w:val="00B10CFC"/>
    <w:rsid w:val="00B14677"/>
    <w:rsid w:val="00B214EE"/>
    <w:rsid w:val="00B33C5B"/>
    <w:rsid w:val="00B43737"/>
    <w:rsid w:val="00B81413"/>
    <w:rsid w:val="00BA3B01"/>
    <w:rsid w:val="00BA3CC2"/>
    <w:rsid w:val="00BB19DB"/>
    <w:rsid w:val="00BB2325"/>
    <w:rsid w:val="00BC061E"/>
    <w:rsid w:val="00BD1D18"/>
    <w:rsid w:val="00BD5EE1"/>
    <w:rsid w:val="00BD696C"/>
    <w:rsid w:val="00BE424E"/>
    <w:rsid w:val="00BF0DDF"/>
    <w:rsid w:val="00C05E90"/>
    <w:rsid w:val="00C111D9"/>
    <w:rsid w:val="00C23223"/>
    <w:rsid w:val="00C25376"/>
    <w:rsid w:val="00C314D9"/>
    <w:rsid w:val="00C43BDC"/>
    <w:rsid w:val="00C52BD5"/>
    <w:rsid w:val="00C835C5"/>
    <w:rsid w:val="00CA377C"/>
    <w:rsid w:val="00CB295C"/>
    <w:rsid w:val="00CB3C14"/>
    <w:rsid w:val="00CB4D7F"/>
    <w:rsid w:val="00CC04BE"/>
    <w:rsid w:val="00D17C1D"/>
    <w:rsid w:val="00D200AC"/>
    <w:rsid w:val="00D2042A"/>
    <w:rsid w:val="00D21163"/>
    <w:rsid w:val="00D343B3"/>
    <w:rsid w:val="00D64110"/>
    <w:rsid w:val="00D71E21"/>
    <w:rsid w:val="00D74396"/>
    <w:rsid w:val="00D80915"/>
    <w:rsid w:val="00D953EA"/>
    <w:rsid w:val="00E00CA4"/>
    <w:rsid w:val="00E1211B"/>
    <w:rsid w:val="00E212CD"/>
    <w:rsid w:val="00E26565"/>
    <w:rsid w:val="00E30F27"/>
    <w:rsid w:val="00E327FC"/>
    <w:rsid w:val="00E375AF"/>
    <w:rsid w:val="00E47D4C"/>
    <w:rsid w:val="00E52783"/>
    <w:rsid w:val="00E76DF7"/>
    <w:rsid w:val="00E76FDE"/>
    <w:rsid w:val="00E77276"/>
    <w:rsid w:val="00E853A7"/>
    <w:rsid w:val="00E95621"/>
    <w:rsid w:val="00EB30B8"/>
    <w:rsid w:val="00EC77E6"/>
    <w:rsid w:val="00ED3601"/>
    <w:rsid w:val="00EF2C5E"/>
    <w:rsid w:val="00EF7B36"/>
    <w:rsid w:val="00F008E5"/>
    <w:rsid w:val="00F0218B"/>
    <w:rsid w:val="00F040B5"/>
    <w:rsid w:val="00F055EC"/>
    <w:rsid w:val="00F10CCE"/>
    <w:rsid w:val="00F4653B"/>
    <w:rsid w:val="00F4729A"/>
    <w:rsid w:val="00F54BEB"/>
    <w:rsid w:val="00F56136"/>
    <w:rsid w:val="00F608AA"/>
    <w:rsid w:val="00F705A3"/>
    <w:rsid w:val="00F73C25"/>
    <w:rsid w:val="00F8406D"/>
    <w:rsid w:val="00F948B7"/>
    <w:rsid w:val="00FA17D9"/>
    <w:rsid w:val="00FD078F"/>
    <w:rsid w:val="00FD7224"/>
    <w:rsid w:val="00FE3F70"/>
    <w:rsid w:val="00FF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111348"/>
    <w:pPr>
      <w:bidi/>
      <w:spacing w:before="60"/>
    </w:pPr>
    <w:rPr>
      <w:rFonts w:cs="David"/>
      <w:sz w:val="24"/>
      <w:szCs w:val="24"/>
      <w:lang w:eastAsia="he-IL"/>
    </w:rPr>
  </w:style>
  <w:style w:type="paragraph" w:styleId="11">
    <w:name w:val="heading 1"/>
    <w:basedOn w:val="a2"/>
    <w:next w:val="a2"/>
    <w:qFormat/>
    <w:rsid w:val="00111348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0">
    <w:name w:val="heading 2"/>
    <w:basedOn w:val="a2"/>
    <w:next w:val="a2"/>
    <w:qFormat/>
    <w:rsid w:val="00111348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2"/>
    <w:next w:val="a2"/>
    <w:qFormat/>
    <w:rsid w:val="00111348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2"/>
    <w:next w:val="a2"/>
    <w:qFormat/>
    <w:rsid w:val="00111348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3"/>
    </w:pPr>
    <w:rPr>
      <w:rFonts w:ascii="Arial" w:hAnsi="Arial"/>
      <w:b/>
      <w:bCs/>
      <w:sz w:val="28"/>
      <w:szCs w:val="32"/>
    </w:rPr>
  </w:style>
  <w:style w:type="paragraph" w:styleId="5">
    <w:name w:val="heading 5"/>
    <w:basedOn w:val="a2"/>
    <w:next w:val="a2"/>
    <w:qFormat/>
    <w:rsid w:val="00111348"/>
    <w:pPr>
      <w:keepNext/>
      <w:jc w:val="center"/>
      <w:outlineLvl w:val="4"/>
    </w:pPr>
    <w:rPr>
      <w:b/>
      <w:bCs/>
      <w:sz w:val="28"/>
      <w:szCs w:val="28"/>
      <w:u w:val="single"/>
    </w:rPr>
  </w:style>
  <w:style w:type="paragraph" w:styleId="6">
    <w:name w:val="heading 6"/>
    <w:basedOn w:val="a2"/>
    <w:next w:val="a2"/>
    <w:qFormat/>
    <w:rsid w:val="00111348"/>
    <w:pPr>
      <w:spacing w:before="240" w:after="60"/>
      <w:outlineLvl w:val="5"/>
    </w:pPr>
    <w:rPr>
      <w:rFonts w:eastAsia="Arial Unicode MS" w:cs="Times New Roman"/>
      <w:b/>
      <w:bCs/>
      <w:sz w:val="22"/>
      <w:szCs w:val="22"/>
    </w:rPr>
  </w:style>
  <w:style w:type="paragraph" w:styleId="7">
    <w:name w:val="heading 7"/>
    <w:basedOn w:val="a2"/>
    <w:next w:val="a2"/>
    <w:qFormat/>
    <w:rsid w:val="00111348"/>
    <w:pPr>
      <w:keepNext/>
      <w:jc w:val="center"/>
      <w:outlineLvl w:val="6"/>
    </w:pPr>
    <w:rPr>
      <w:b/>
      <w:bCs/>
      <w:sz w:val="32"/>
      <w:szCs w:val="32"/>
      <w:u w:val="single"/>
    </w:rPr>
  </w:style>
  <w:style w:type="paragraph" w:styleId="8">
    <w:name w:val="heading 8"/>
    <w:basedOn w:val="a2"/>
    <w:next w:val="a2"/>
    <w:qFormat/>
    <w:rsid w:val="00111348"/>
    <w:pPr>
      <w:keepNext/>
      <w:jc w:val="both"/>
      <w:outlineLvl w:val="7"/>
    </w:pPr>
    <w:rPr>
      <w:b/>
      <w:bCs/>
      <w:u w:val="single"/>
    </w:rPr>
  </w:style>
  <w:style w:type="paragraph" w:styleId="9">
    <w:name w:val="heading 9"/>
    <w:basedOn w:val="a2"/>
    <w:next w:val="a2"/>
    <w:qFormat/>
    <w:rsid w:val="00111348"/>
    <w:pPr>
      <w:keepNext/>
      <w:outlineLvl w:val="8"/>
    </w:pPr>
    <w:rPr>
      <w:b/>
      <w:bCs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Title"/>
    <w:basedOn w:val="a2"/>
    <w:qFormat/>
    <w:rsid w:val="00111348"/>
    <w:pPr>
      <w:jc w:val="center"/>
    </w:pPr>
    <w:rPr>
      <w:szCs w:val="32"/>
    </w:rPr>
  </w:style>
  <w:style w:type="paragraph" w:styleId="a7">
    <w:name w:val="header"/>
    <w:basedOn w:val="a2"/>
    <w:semiHidden/>
    <w:rsid w:val="00111348"/>
    <w:pPr>
      <w:tabs>
        <w:tab w:val="center" w:pos="4153"/>
        <w:tab w:val="right" w:pos="8306"/>
      </w:tabs>
    </w:pPr>
  </w:style>
  <w:style w:type="paragraph" w:styleId="a8">
    <w:name w:val="footer"/>
    <w:basedOn w:val="a2"/>
    <w:semiHidden/>
    <w:rsid w:val="00111348"/>
    <w:pPr>
      <w:tabs>
        <w:tab w:val="center" w:pos="4153"/>
        <w:tab w:val="right" w:pos="8306"/>
      </w:tabs>
    </w:pPr>
  </w:style>
  <w:style w:type="character" w:styleId="a9">
    <w:name w:val="page number"/>
    <w:basedOn w:val="a3"/>
    <w:semiHidden/>
    <w:rsid w:val="00111348"/>
  </w:style>
  <w:style w:type="paragraph" w:customStyle="1" w:styleId="1">
    <w:name w:val="סיעוף 1"/>
    <w:basedOn w:val="a2"/>
    <w:rsid w:val="00111348"/>
    <w:pPr>
      <w:numPr>
        <w:numId w:val="1"/>
      </w:numPr>
      <w:spacing w:before="120"/>
    </w:pPr>
    <w:rPr>
      <w:lang w:eastAsia="en-US"/>
    </w:rPr>
  </w:style>
  <w:style w:type="paragraph" w:customStyle="1" w:styleId="2">
    <w:name w:val="סיעוף 2"/>
    <w:basedOn w:val="1"/>
    <w:rsid w:val="00111348"/>
    <w:pPr>
      <w:numPr>
        <w:ilvl w:val="1"/>
      </w:numPr>
    </w:pPr>
  </w:style>
  <w:style w:type="paragraph" w:customStyle="1" w:styleId="3">
    <w:name w:val="סיעוף 3"/>
    <w:basedOn w:val="2"/>
    <w:rsid w:val="00111348"/>
    <w:pPr>
      <w:numPr>
        <w:ilvl w:val="2"/>
      </w:numPr>
      <w:ind w:left="1701" w:right="0"/>
    </w:pPr>
  </w:style>
  <w:style w:type="paragraph" w:customStyle="1" w:styleId="4">
    <w:name w:val="סיעוף 4"/>
    <w:basedOn w:val="3"/>
    <w:rsid w:val="00111348"/>
    <w:pPr>
      <w:numPr>
        <w:ilvl w:val="3"/>
      </w:numPr>
      <w:ind w:left="2268" w:right="0"/>
    </w:pPr>
  </w:style>
  <w:style w:type="paragraph" w:styleId="aa">
    <w:name w:val="Body Text"/>
    <w:basedOn w:val="a2"/>
    <w:semiHidden/>
    <w:rsid w:val="00111348"/>
    <w:pPr>
      <w:jc w:val="both"/>
    </w:pPr>
  </w:style>
  <w:style w:type="paragraph" w:styleId="ab">
    <w:name w:val="List Paragraph"/>
    <w:basedOn w:val="a2"/>
    <w:uiPriority w:val="34"/>
    <w:qFormat/>
    <w:rsid w:val="00A57966"/>
    <w:pPr>
      <w:ind w:left="720"/>
    </w:pPr>
  </w:style>
  <w:style w:type="paragraph" w:styleId="ac">
    <w:name w:val="Balloon Text"/>
    <w:basedOn w:val="a2"/>
    <w:link w:val="ad"/>
    <w:uiPriority w:val="99"/>
    <w:semiHidden/>
    <w:unhideWhenUsed/>
    <w:rsid w:val="001759CB"/>
    <w:pPr>
      <w:spacing w:before="0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3"/>
    <w:link w:val="ac"/>
    <w:uiPriority w:val="99"/>
    <w:semiHidden/>
    <w:rsid w:val="001759CB"/>
    <w:rPr>
      <w:rFonts w:ascii="Tahoma" w:hAnsi="Tahoma" w:cs="Tahoma"/>
      <w:sz w:val="16"/>
      <w:szCs w:val="16"/>
      <w:lang w:eastAsia="he-IL"/>
    </w:rPr>
  </w:style>
  <w:style w:type="paragraph" w:styleId="ae">
    <w:name w:val="No Spacing"/>
    <w:link w:val="af"/>
    <w:uiPriority w:val="1"/>
    <w:qFormat/>
    <w:rsid w:val="006456C4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ללא מרווח תו"/>
    <w:basedOn w:val="a3"/>
    <w:link w:val="ae"/>
    <w:uiPriority w:val="1"/>
    <w:rsid w:val="006456C4"/>
    <w:rPr>
      <w:rFonts w:asciiTheme="minorHAnsi" w:eastAsiaTheme="minorEastAsia" w:hAnsiTheme="minorHAnsi" w:cstheme="minorBidi"/>
      <w:sz w:val="22"/>
      <w:szCs w:val="22"/>
    </w:rPr>
  </w:style>
  <w:style w:type="paragraph" w:customStyle="1" w:styleId="a">
    <w:name w:val="כותרת סעיף"/>
    <w:basedOn w:val="a2"/>
    <w:rsid w:val="00F705A3"/>
    <w:pPr>
      <w:numPr>
        <w:numId w:val="79"/>
      </w:numPr>
      <w:spacing w:before="240" w:line="360" w:lineRule="auto"/>
      <w:ind w:right="0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0">
    <w:name w:val="טקסט סעיף"/>
    <w:basedOn w:val="a2"/>
    <w:rsid w:val="00F705A3"/>
    <w:pPr>
      <w:numPr>
        <w:ilvl w:val="1"/>
        <w:numId w:val="79"/>
      </w:numPr>
      <w:spacing w:before="0"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a2"/>
    <w:rsid w:val="00F705A3"/>
    <w:pPr>
      <w:numPr>
        <w:ilvl w:val="2"/>
        <w:numId w:val="79"/>
      </w:numPr>
      <w:spacing w:before="0"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1"/>
    <w:rsid w:val="00F705A3"/>
    <w:pPr>
      <w:numPr>
        <w:ilvl w:val="3"/>
      </w:numPr>
      <w:tabs>
        <w:tab w:val="clear" w:pos="2830"/>
        <w:tab w:val="num" w:pos="2268"/>
      </w:tabs>
      <w:ind w:left="2268" w:hanging="567"/>
    </w:pPr>
  </w:style>
  <w:style w:type="paragraph" w:styleId="af0">
    <w:name w:val="Revision"/>
    <w:hidden/>
    <w:uiPriority w:val="99"/>
    <w:semiHidden/>
    <w:rsid w:val="002B0C99"/>
    <w:rPr>
      <w:rFonts w:cs="David"/>
      <w:sz w:val="24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2012-06-14T00:00:00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195693-AE73-41F9-8786-67131DF34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8099</Words>
  <Characters>40309</Characters>
  <Application>Microsoft Office Word</Application>
  <DocSecurity>0</DocSecurity>
  <Lines>335</Lines>
  <Paragraphs>96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מספר: 16/12 </vt:lpstr>
    </vt:vector>
  </TitlesOfParts>
  <Company>MMI</Company>
  <LinksUpToDate>false</LinksUpToDate>
  <CharactersWithSpaces>48312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מספר: 16/12</dc:title>
  <dc:subject>למתן שירותי פתיחה, גרירה, העברה ואחסון רכבים</dc:subject>
  <dc:creator>מינהל מקרקעי ישראל, אגף פיקוח</dc:creator>
  <cp:lastModifiedBy>LETI</cp:lastModifiedBy>
  <cp:revision>2</cp:revision>
  <cp:lastPrinted>2012-08-05T08:03:00Z</cp:lastPrinted>
  <dcterms:created xsi:type="dcterms:W3CDTF">2012-08-06T10:56:00Z</dcterms:created>
  <dcterms:modified xsi:type="dcterms:W3CDTF">2012-08-06T10:56:00Z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_Name">
    <vt:lpwstr>שאלון דיאטה</vt:lpwstr>
  </property>
  <property fmtid="{D5CDD505-2E9C-101B-9397-08002B2CF9AE}" pid="3" name="Form_Ver">
    <vt:lpwstr>1</vt:lpwstr>
  </property>
  <property fmtid="{D5CDD505-2E9C-101B-9397-08002B2CF9AE}" pid="4" name="Form_Code">
    <vt:lpwstr/>
  </property>
  <property fmtid="{D5CDD505-2E9C-101B-9397-08002B2CF9AE}" pid="5" name="Form_Nosaf">
    <vt:lpwstr/>
  </property>
</Properties>
</file>